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A1A96" w14:textId="2747E671" w:rsidR="00E2623E" w:rsidRPr="00E227B2" w:rsidRDefault="00473811" w:rsidP="002C0ED2">
      <w:pPr>
        <w:spacing w:line="360" w:lineRule="auto"/>
        <w:outlineLvl w:val="0"/>
        <w:rPr>
          <w:rFonts w:ascii="Arial" w:hAnsi="Arial"/>
          <w:sz w:val="26"/>
        </w:rPr>
      </w:pPr>
      <w:r w:rsidRPr="00E227B2">
        <w:rPr>
          <w:rFonts w:ascii="Arial" w:hAnsi="Arial"/>
          <w:b/>
          <w:sz w:val="26"/>
        </w:rPr>
        <w:t>Forum:</w:t>
      </w:r>
      <w:r w:rsidRPr="00E227B2">
        <w:rPr>
          <w:rFonts w:ascii="Arial" w:hAnsi="Arial"/>
          <w:b/>
          <w:sz w:val="26"/>
        </w:rPr>
        <w:tab/>
      </w:r>
      <w:r w:rsidRPr="00E227B2">
        <w:rPr>
          <w:rFonts w:ascii="Arial" w:hAnsi="Arial"/>
          <w:b/>
          <w:sz w:val="26"/>
        </w:rPr>
        <w:tab/>
      </w:r>
      <w:r w:rsidR="00C33EAE">
        <w:rPr>
          <w:rFonts w:ascii="Arial" w:hAnsi="Arial"/>
          <w:sz w:val="26"/>
        </w:rPr>
        <w:t>Human Rights Council</w:t>
      </w:r>
    </w:p>
    <w:p w14:paraId="374AC462" w14:textId="5D0EE2D7" w:rsidR="00E2623E" w:rsidRPr="00E227B2" w:rsidRDefault="00473811" w:rsidP="002C0ED2">
      <w:pPr>
        <w:spacing w:line="360" w:lineRule="auto"/>
        <w:ind w:left="2160" w:hanging="2160"/>
        <w:rPr>
          <w:rFonts w:ascii="Arial" w:hAnsi="Arial"/>
          <w:sz w:val="26"/>
        </w:rPr>
      </w:pPr>
      <w:r w:rsidRPr="00E227B2">
        <w:rPr>
          <w:rFonts w:ascii="Arial" w:hAnsi="Arial"/>
          <w:b/>
          <w:sz w:val="26"/>
        </w:rPr>
        <w:t>Issue:</w:t>
      </w:r>
      <w:r w:rsidRPr="00E227B2">
        <w:rPr>
          <w:rFonts w:ascii="Arial" w:hAnsi="Arial"/>
          <w:b/>
          <w:sz w:val="26"/>
        </w:rPr>
        <w:tab/>
      </w:r>
      <w:r w:rsidR="00AA3A5B" w:rsidRPr="00AA3A5B">
        <w:rPr>
          <w:rFonts w:ascii="Arial" w:hAnsi="Arial"/>
          <w:sz w:val="26"/>
          <w:lang w:eastAsia="ko-KR"/>
        </w:rPr>
        <w:t>Measures to protect the rights of transgender people</w:t>
      </w:r>
    </w:p>
    <w:p w14:paraId="4A5CBFEA" w14:textId="704C2C39" w:rsidR="00E2623E" w:rsidRPr="004A2F38" w:rsidRDefault="00473811" w:rsidP="002C0ED2">
      <w:pPr>
        <w:spacing w:line="360" w:lineRule="auto"/>
        <w:ind w:left="2160" w:hanging="2160"/>
        <w:rPr>
          <w:rFonts w:ascii="Arial" w:hAnsi="Arial"/>
          <w:sz w:val="26"/>
        </w:rPr>
      </w:pPr>
      <w:r w:rsidRPr="004A2F38">
        <w:rPr>
          <w:rFonts w:ascii="Arial" w:hAnsi="Arial"/>
          <w:b/>
          <w:sz w:val="26"/>
        </w:rPr>
        <w:t>Student Officer:</w:t>
      </w:r>
      <w:r w:rsidRPr="004A2F38">
        <w:rPr>
          <w:rFonts w:ascii="Arial" w:hAnsi="Arial"/>
          <w:sz w:val="26"/>
        </w:rPr>
        <w:tab/>
      </w:r>
      <w:r w:rsidR="00C33EAE">
        <w:rPr>
          <w:rFonts w:ascii="Arial" w:hAnsi="Arial"/>
          <w:sz w:val="26"/>
          <w:lang w:eastAsia="ko-KR"/>
        </w:rPr>
        <w:t>Vivian Chou</w:t>
      </w:r>
    </w:p>
    <w:p w14:paraId="633B4574" w14:textId="751EEC42" w:rsidR="00E2623E" w:rsidRDefault="00473811" w:rsidP="002C0ED2">
      <w:pPr>
        <w:spacing w:line="360" w:lineRule="auto"/>
        <w:rPr>
          <w:rFonts w:ascii="Arial" w:hAnsi="Arial"/>
          <w:sz w:val="26"/>
        </w:rPr>
      </w:pPr>
      <w:r w:rsidRPr="004A2F38">
        <w:rPr>
          <w:rFonts w:ascii="Arial" w:hAnsi="Arial"/>
          <w:b/>
          <w:sz w:val="26"/>
        </w:rPr>
        <w:t>Position:</w:t>
      </w:r>
      <w:r w:rsidRPr="004A2F38">
        <w:rPr>
          <w:rFonts w:ascii="Arial" w:hAnsi="Arial"/>
          <w:b/>
          <w:sz w:val="26"/>
        </w:rPr>
        <w:tab/>
      </w:r>
      <w:r w:rsidRPr="004A2F38">
        <w:rPr>
          <w:rFonts w:ascii="Arial" w:hAnsi="Arial"/>
          <w:b/>
          <w:sz w:val="26"/>
        </w:rPr>
        <w:tab/>
      </w:r>
      <w:r w:rsidR="00017964">
        <w:rPr>
          <w:rFonts w:ascii="Arial" w:hAnsi="Arial"/>
          <w:sz w:val="26"/>
        </w:rPr>
        <w:t>President</w:t>
      </w:r>
    </w:p>
    <w:p w14:paraId="73E45DFC" w14:textId="7653B676" w:rsidR="00E2623E" w:rsidRPr="0059121F" w:rsidRDefault="004B7F04" w:rsidP="002C0ED2">
      <w:pPr>
        <w:spacing w:line="360" w:lineRule="auto"/>
        <w:rPr>
          <w:rFonts w:ascii="Arial" w:hAnsi="Arial" w:cs="Arial"/>
          <w:b/>
          <w:color w:val="000000"/>
          <w:sz w:val="36"/>
          <w:szCs w:val="36"/>
        </w:rPr>
      </w:pPr>
      <w:r>
        <w:rPr>
          <w:rFonts w:ascii="Arial" w:hAnsi="Arial" w:cs="Arial"/>
          <w:b/>
          <w:noProof/>
          <w:color w:val="000000"/>
          <w:sz w:val="36"/>
          <w:szCs w:val="36"/>
          <w:lang w:eastAsia="zh-CN"/>
        </w:rPr>
        <mc:AlternateContent>
          <mc:Choice Requires="wps">
            <w:drawing>
              <wp:anchor distT="0" distB="0" distL="114300" distR="114300" simplePos="0" relativeHeight="251658752" behindDoc="0" locked="0" layoutInCell="1" allowOverlap="1" wp14:anchorId="1066E78F" wp14:editId="7750EAFC">
                <wp:simplePos x="0" y="0"/>
                <wp:positionH relativeFrom="column">
                  <wp:posOffset>-86360</wp:posOffset>
                </wp:positionH>
                <wp:positionV relativeFrom="paragraph">
                  <wp:posOffset>170180</wp:posOffset>
                </wp:positionV>
                <wp:extent cx="6642100" cy="0"/>
                <wp:effectExtent l="27940" t="30480" r="35560" b="3302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straightConnector1">
                          <a:avLst/>
                        </a:prstGeom>
                        <a:noFill/>
                        <a:ln w="3175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54F36EEB" id="_x0000_t32" coordsize="21600,21600" o:spt="32" o:oned="t" path="m0,0l21600,21600e" filled="f">
                <v:path arrowok="t" fillok="f" o:connecttype="none"/>
                <o:lock v:ext="edit" shapetype="t"/>
              </v:shapetype>
              <v:shape id="AutoShape 3" o:spid="_x0000_s1026" type="#_x0000_t32" style="position:absolute;margin-left:-6.8pt;margin-top:13.4pt;width:523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" strokecolor="#4f81bd [3204]" strokeweight="2.5pt">
                <v:shadow color="#868686" opacity="49150f"/>
              </v:shape>
            </w:pict>
          </mc:Fallback>
        </mc:AlternateContent>
      </w:r>
    </w:p>
    <w:p w14:paraId="3B11B78B" w14:textId="2BB98363" w:rsidR="00F7352A" w:rsidRPr="00184B7A" w:rsidRDefault="00473811" w:rsidP="00184B7A">
      <w:pPr>
        <w:pStyle w:val="SectionTitle"/>
        <w:rPr>
          <w:color w:val="548DD4" w:themeColor="text2" w:themeTint="99"/>
        </w:rPr>
      </w:pPr>
      <w:r w:rsidRPr="00831602">
        <w:rPr>
          <w:color w:val="548DD4" w:themeColor="text2" w:themeTint="99"/>
        </w:rPr>
        <w:t>Introduction</w:t>
      </w:r>
    </w:p>
    <w:p w14:paraId="67E60B88" w14:textId="3AD994FC" w:rsidR="00DC12F7" w:rsidRPr="00DC12F7" w:rsidRDefault="00DC12F7" w:rsidP="00DC12F7">
      <w:pPr>
        <w:pStyle w:val="ListParagraph"/>
        <w:spacing w:line="360" w:lineRule="auto"/>
        <w:ind w:left="0"/>
        <w:rPr>
          <w:rFonts w:ascii="Times New Roman" w:hAnsi="Times New Roman"/>
          <w:sz w:val="22"/>
          <w:lang w:eastAsia="ko-KR"/>
        </w:rPr>
      </w:pPr>
      <w:r w:rsidRPr="00DC12F7">
        <w:rPr>
          <w:rFonts w:ascii="Times New Roman" w:hAnsi="Times New Roman"/>
          <w:sz w:val="22"/>
          <w:lang w:eastAsia="ko-KR"/>
        </w:rPr>
        <w:t xml:space="preserve">           On average, 2% of the population in each country is transgender, which refers to people whose gender identity does not align with the sex they were assigned at birth. Due to gender normativity, the current society does not recognize transgender or intersex as genders on a spectrum. This stems from the lack of understanding that multiple biological</w:t>
      </w:r>
      <w:ins w:id="0" w:author="Vivian Chou" w:date="2023-01-20T22:01:00Z">
        <w:r w:rsidR="00A307FB">
          <w:rPr>
            <w:rFonts w:ascii="Times New Roman" w:hAnsi="Times New Roman"/>
            <w:sz w:val="22"/>
            <w:lang w:eastAsia="ko-KR"/>
          </w:rPr>
          <w:t xml:space="preserve">, psychological, and social </w:t>
        </w:r>
      </w:ins>
      <w:r w:rsidRPr="00DC12F7">
        <w:rPr>
          <w:rFonts w:ascii="Times New Roman" w:hAnsi="Times New Roman"/>
          <w:sz w:val="22"/>
          <w:lang w:eastAsia="ko-KR"/>
        </w:rPr>
        <w:t xml:space="preserve">factors determine a person’s </w:t>
      </w:r>
      <w:ins w:id="1" w:author="Vivian Chou" w:date="2023-01-20T21:56:00Z">
        <w:r w:rsidR="0024328D">
          <w:rPr>
            <w:rFonts w:ascii="Times New Roman" w:hAnsi="Times New Roman"/>
            <w:sz w:val="22"/>
            <w:lang w:eastAsia="ko-KR"/>
          </w:rPr>
          <w:t>sex</w:t>
        </w:r>
        <w:r w:rsidR="00A307FB">
          <w:rPr>
            <w:rFonts w:ascii="Times New Roman" w:hAnsi="Times New Roman"/>
            <w:sz w:val="22"/>
            <w:lang w:eastAsia="ko-KR"/>
          </w:rPr>
          <w:t xml:space="preserve"> and gender</w:t>
        </w:r>
      </w:ins>
      <w:r w:rsidRPr="00DC12F7">
        <w:rPr>
          <w:rFonts w:ascii="Times New Roman" w:hAnsi="Times New Roman"/>
          <w:sz w:val="22"/>
          <w:lang w:eastAsia="ko-KR"/>
        </w:rPr>
        <w:t>, resulting in mixes of genders and gender identities that do not conform to sex.</w:t>
      </w:r>
      <w:ins w:id="2" w:author="Vivian Chou" w:date="2023-01-20T22:48:00Z">
        <w:r w:rsidR="000F37C1">
          <w:rPr>
            <w:rFonts w:ascii="Times New Roman" w:hAnsi="Times New Roman"/>
            <w:sz w:val="22"/>
            <w:lang w:eastAsia="ko-KR"/>
          </w:rPr>
          <w:t xml:space="preserve"> </w:t>
        </w:r>
      </w:ins>
      <w:ins w:id="3" w:author="Vivian Chou" w:date="2023-01-20T22:50:00Z">
        <w:r w:rsidR="000F37C1">
          <w:rPr>
            <w:rFonts w:ascii="Times New Roman" w:hAnsi="Times New Roman"/>
            <w:sz w:val="22"/>
            <w:lang w:eastAsia="ko-KR"/>
          </w:rPr>
          <w:t>These</w:t>
        </w:r>
      </w:ins>
      <w:ins w:id="4" w:author="Vivian Chou" w:date="2023-01-20T22:48:00Z">
        <w:r w:rsidR="000F37C1">
          <w:rPr>
            <w:rFonts w:ascii="Times New Roman" w:hAnsi="Times New Roman"/>
            <w:sz w:val="22"/>
            <w:lang w:eastAsia="ko-KR"/>
          </w:rPr>
          <w:t xml:space="preserve"> influential factors</w:t>
        </w:r>
      </w:ins>
      <w:ins w:id="5" w:author="Vivian Chou" w:date="2023-01-20T22:51:00Z">
        <w:r w:rsidR="000F37C1">
          <w:rPr>
            <w:rFonts w:ascii="Times New Roman" w:hAnsi="Times New Roman"/>
            <w:sz w:val="22"/>
            <w:lang w:eastAsia="ko-KR"/>
          </w:rPr>
          <w:t xml:space="preserve"> could also</w:t>
        </w:r>
      </w:ins>
      <w:ins w:id="6" w:author="Vivian Chou" w:date="2023-01-20T22:48:00Z">
        <w:r w:rsidR="000F37C1">
          <w:rPr>
            <w:rFonts w:ascii="Times New Roman" w:hAnsi="Times New Roman"/>
            <w:sz w:val="22"/>
            <w:lang w:eastAsia="ko-KR"/>
          </w:rPr>
          <w:t xml:space="preserve"> </w:t>
        </w:r>
      </w:ins>
      <w:ins w:id="7" w:author="Vivian Chou" w:date="2023-01-20T22:50:00Z">
        <w:r w:rsidR="000F37C1">
          <w:rPr>
            <w:rFonts w:ascii="Times New Roman" w:hAnsi="Times New Roman"/>
            <w:sz w:val="22"/>
            <w:lang w:eastAsia="ko-KR"/>
          </w:rPr>
          <w:t>interact</w:t>
        </w:r>
      </w:ins>
      <w:ins w:id="8" w:author="Vivian Chou" w:date="2023-01-20T22:49:00Z">
        <w:r w:rsidR="000F37C1">
          <w:rPr>
            <w:rFonts w:ascii="Times New Roman" w:hAnsi="Times New Roman"/>
            <w:sz w:val="22"/>
            <w:lang w:eastAsia="ko-KR"/>
          </w:rPr>
          <w:t xml:space="preserve">. For example, a person who looks </w:t>
        </w:r>
      </w:ins>
      <w:ins w:id="9" w:author="Vivian Chou" w:date="2023-01-20T22:51:00Z">
        <w:r w:rsidR="0075449D">
          <w:rPr>
            <w:rFonts w:ascii="Times New Roman" w:hAnsi="Times New Roman"/>
            <w:sz w:val="22"/>
            <w:lang w:eastAsia="ko-KR"/>
          </w:rPr>
          <w:t>physically</w:t>
        </w:r>
      </w:ins>
      <w:ins w:id="10" w:author="Vivian Chou" w:date="2023-01-20T22:49:00Z">
        <w:r w:rsidR="000F37C1">
          <w:rPr>
            <w:rFonts w:ascii="Times New Roman" w:hAnsi="Times New Roman"/>
            <w:sz w:val="22"/>
            <w:lang w:eastAsia="ko-KR"/>
          </w:rPr>
          <w:t xml:space="preserve"> female b</w:t>
        </w:r>
      </w:ins>
      <w:ins w:id="11" w:author="Vivian Chou" w:date="2023-01-20T22:50:00Z">
        <w:r w:rsidR="000F37C1">
          <w:rPr>
            <w:rFonts w:ascii="Times New Roman" w:hAnsi="Times New Roman"/>
            <w:sz w:val="22"/>
            <w:lang w:eastAsia="ko-KR"/>
          </w:rPr>
          <w:t>ut feel</w:t>
        </w:r>
      </w:ins>
      <w:ins w:id="12" w:author="Vivian Chou" w:date="2023-01-20T22:59:00Z">
        <w:r w:rsidR="00373F21">
          <w:rPr>
            <w:rFonts w:ascii="Times New Roman" w:hAnsi="Times New Roman"/>
            <w:sz w:val="22"/>
            <w:lang w:eastAsia="ko-KR"/>
          </w:rPr>
          <w:t>s</w:t>
        </w:r>
      </w:ins>
      <w:ins w:id="13" w:author="Vivian Chou" w:date="2023-01-20T22:50:00Z">
        <w:r w:rsidR="000F37C1">
          <w:rPr>
            <w:rFonts w:ascii="Times New Roman" w:hAnsi="Times New Roman"/>
            <w:sz w:val="22"/>
            <w:lang w:eastAsia="ko-KR"/>
          </w:rPr>
          <w:t xml:space="preserve"> psychologically male</w:t>
        </w:r>
      </w:ins>
      <w:ins w:id="14" w:author="Vivian Chou" w:date="2023-01-20T22:49:00Z">
        <w:r w:rsidR="000F37C1">
          <w:rPr>
            <w:rFonts w:ascii="Times New Roman" w:hAnsi="Times New Roman"/>
            <w:sz w:val="22"/>
            <w:lang w:eastAsia="ko-KR"/>
          </w:rPr>
          <w:t xml:space="preserve"> may try their best to fit in</w:t>
        </w:r>
      </w:ins>
      <w:ins w:id="15" w:author="Vivian Chou" w:date="2023-01-20T22:50:00Z">
        <w:r w:rsidR="000F37C1">
          <w:rPr>
            <w:rFonts w:ascii="Times New Roman" w:hAnsi="Times New Roman"/>
            <w:sz w:val="22"/>
            <w:lang w:eastAsia="ko-KR"/>
          </w:rPr>
          <w:t>to the socially constructed female category</w:t>
        </w:r>
      </w:ins>
      <w:ins w:id="16" w:author="Vivian Chou" w:date="2023-01-20T22:53:00Z">
        <w:r w:rsidR="00A524B0">
          <w:rPr>
            <w:rFonts w:ascii="Times New Roman" w:hAnsi="Times New Roman"/>
            <w:sz w:val="22"/>
            <w:lang w:eastAsia="ko-KR"/>
          </w:rPr>
          <w:t>; however, they may</w:t>
        </w:r>
      </w:ins>
      <w:ins w:id="17" w:author="Vivian Chou" w:date="2023-01-20T22:50:00Z">
        <w:r w:rsidR="000F37C1">
          <w:rPr>
            <w:rFonts w:ascii="Times New Roman" w:hAnsi="Times New Roman"/>
            <w:sz w:val="22"/>
            <w:lang w:eastAsia="ko-KR"/>
          </w:rPr>
          <w:t xml:space="preserve"> end u</w:t>
        </w:r>
      </w:ins>
      <w:ins w:id="18" w:author="Vivian Chou" w:date="2023-01-20T22:51:00Z">
        <w:r w:rsidR="00A524B0">
          <w:rPr>
            <w:rFonts w:ascii="Times New Roman" w:hAnsi="Times New Roman"/>
            <w:sz w:val="22"/>
            <w:lang w:eastAsia="ko-KR"/>
          </w:rPr>
          <w:t>p feeling more strongly about their male gender identity because th</w:t>
        </w:r>
      </w:ins>
      <w:ins w:id="19" w:author="Vivian Chou" w:date="2023-01-20T22:52:00Z">
        <w:r w:rsidR="00A524B0">
          <w:rPr>
            <w:rFonts w:ascii="Times New Roman" w:hAnsi="Times New Roman"/>
            <w:sz w:val="22"/>
            <w:lang w:eastAsia="ko-KR"/>
          </w:rPr>
          <w:t>ey</w:t>
        </w:r>
      </w:ins>
      <w:ins w:id="20" w:author="Vivian Chou" w:date="2023-01-20T22:50:00Z">
        <w:r w:rsidR="000F37C1">
          <w:rPr>
            <w:rFonts w:ascii="Times New Roman" w:hAnsi="Times New Roman"/>
            <w:sz w:val="22"/>
            <w:lang w:eastAsia="ko-KR"/>
          </w:rPr>
          <w:t xml:space="preserve"> </w:t>
        </w:r>
      </w:ins>
      <w:ins w:id="21" w:author="Vivian Chou" w:date="2023-01-20T22:52:00Z">
        <w:r w:rsidR="00A524B0">
          <w:rPr>
            <w:rFonts w:ascii="Times New Roman" w:hAnsi="Times New Roman"/>
            <w:sz w:val="22"/>
            <w:lang w:eastAsia="ko-KR"/>
          </w:rPr>
          <w:t>resent</w:t>
        </w:r>
      </w:ins>
      <w:ins w:id="22" w:author="Vivian Chou" w:date="2023-01-20T22:50:00Z">
        <w:r w:rsidR="000F37C1">
          <w:rPr>
            <w:rFonts w:ascii="Times New Roman" w:hAnsi="Times New Roman"/>
            <w:sz w:val="22"/>
            <w:lang w:eastAsia="ko-KR"/>
          </w:rPr>
          <w:t xml:space="preserve"> </w:t>
        </w:r>
      </w:ins>
      <w:ins w:id="23" w:author="Vivian Chou" w:date="2023-01-20T22:51:00Z">
        <w:r w:rsidR="00A524B0">
          <w:rPr>
            <w:rFonts w:ascii="Times New Roman" w:hAnsi="Times New Roman"/>
            <w:sz w:val="22"/>
            <w:lang w:eastAsia="ko-KR"/>
          </w:rPr>
          <w:t xml:space="preserve">the </w:t>
        </w:r>
      </w:ins>
      <w:ins w:id="24" w:author="Vivian Chou" w:date="2023-01-20T22:59:00Z">
        <w:r w:rsidR="00FE6585">
          <w:rPr>
            <w:rFonts w:ascii="Times New Roman" w:hAnsi="Times New Roman"/>
            <w:sz w:val="22"/>
            <w:lang w:eastAsia="ko-KR"/>
          </w:rPr>
          <w:t xml:space="preserve">female </w:t>
        </w:r>
      </w:ins>
      <w:ins w:id="25" w:author="Vivian Chou" w:date="2023-01-20T22:51:00Z">
        <w:r w:rsidR="00A524B0">
          <w:rPr>
            <w:rFonts w:ascii="Times New Roman" w:hAnsi="Times New Roman"/>
            <w:sz w:val="22"/>
            <w:lang w:eastAsia="ko-KR"/>
          </w:rPr>
          <w:t xml:space="preserve">social </w:t>
        </w:r>
      </w:ins>
      <w:ins w:id="26" w:author="Vivian Chou" w:date="2023-01-20T22:59:00Z">
        <w:r w:rsidR="00FE6585">
          <w:rPr>
            <w:rFonts w:ascii="Times New Roman" w:hAnsi="Times New Roman"/>
            <w:sz w:val="22"/>
            <w:lang w:eastAsia="ko-KR"/>
          </w:rPr>
          <w:t>expectations</w:t>
        </w:r>
      </w:ins>
      <w:ins w:id="27" w:author="Vivian Chou" w:date="2023-01-20T22:51:00Z">
        <w:r w:rsidR="00A524B0">
          <w:rPr>
            <w:rFonts w:ascii="Times New Roman" w:hAnsi="Times New Roman"/>
            <w:sz w:val="22"/>
            <w:lang w:eastAsia="ko-KR"/>
          </w:rPr>
          <w:t>.</w:t>
        </w:r>
      </w:ins>
      <w:ins w:id="28" w:author="Vivian Chou" w:date="2023-01-20T22:49:00Z">
        <w:r w:rsidR="000F37C1">
          <w:rPr>
            <w:rFonts w:ascii="Times New Roman" w:hAnsi="Times New Roman"/>
            <w:sz w:val="22"/>
            <w:lang w:eastAsia="ko-KR"/>
          </w:rPr>
          <w:t xml:space="preserve"> </w:t>
        </w:r>
      </w:ins>
      <w:ins w:id="29" w:author="Vivian Chou" w:date="2023-01-20T22:47:00Z">
        <w:r w:rsidR="008560A9">
          <w:rPr>
            <w:rFonts w:ascii="Times New Roman" w:hAnsi="Times New Roman"/>
            <w:sz w:val="22"/>
            <w:lang w:eastAsia="ko-KR"/>
          </w:rPr>
          <w:t xml:space="preserve">When there is no single confirmation for why transgender people exist, </w:t>
        </w:r>
      </w:ins>
      <w:ins w:id="30" w:author="Vivian Chou" w:date="2023-01-20T22:55:00Z">
        <w:r w:rsidR="00932836">
          <w:rPr>
            <w:rFonts w:ascii="Times New Roman" w:hAnsi="Times New Roman"/>
            <w:sz w:val="22"/>
            <w:lang w:eastAsia="ko-KR"/>
          </w:rPr>
          <w:t>the many theories that arise can cause</w:t>
        </w:r>
      </w:ins>
      <w:ins w:id="31" w:author="Vivian Chou" w:date="2023-01-20T22:59:00Z">
        <w:r w:rsidR="00FC1B29">
          <w:rPr>
            <w:rFonts w:ascii="Times New Roman" w:hAnsi="Times New Roman"/>
            <w:sz w:val="22"/>
            <w:lang w:eastAsia="ko-KR"/>
          </w:rPr>
          <w:t xml:space="preserve"> law</w:t>
        </w:r>
      </w:ins>
      <w:ins w:id="32" w:author="Vivian Chou" w:date="2023-01-20T22:55:00Z">
        <w:r w:rsidR="00932836">
          <w:rPr>
            <w:rFonts w:ascii="Times New Roman" w:hAnsi="Times New Roman"/>
            <w:sz w:val="22"/>
            <w:lang w:eastAsia="ko-KR"/>
          </w:rPr>
          <w:t xml:space="preserve"> </w:t>
        </w:r>
      </w:ins>
      <w:ins w:id="33" w:author="Vivian Chou" w:date="2023-01-20T22:59:00Z">
        <w:r w:rsidR="00B34F34">
          <w:rPr>
            <w:rFonts w:ascii="Times New Roman" w:hAnsi="Times New Roman"/>
            <w:sz w:val="22"/>
            <w:lang w:eastAsia="ko-KR"/>
          </w:rPr>
          <w:t>regulations</w:t>
        </w:r>
      </w:ins>
      <w:ins w:id="34" w:author="Vivian Chou" w:date="2023-01-20T22:55:00Z">
        <w:r w:rsidR="00932836">
          <w:rPr>
            <w:rFonts w:ascii="Times New Roman" w:hAnsi="Times New Roman"/>
            <w:sz w:val="22"/>
            <w:lang w:eastAsia="ko-KR"/>
          </w:rPr>
          <w:t xml:space="preserve"> to ride between waves of </w:t>
        </w:r>
      </w:ins>
      <w:ins w:id="35" w:author="Vivian Chou" w:date="2023-01-20T22:56:00Z">
        <w:r w:rsidR="00932836">
          <w:rPr>
            <w:rFonts w:ascii="Times New Roman" w:hAnsi="Times New Roman"/>
            <w:sz w:val="22"/>
            <w:lang w:eastAsia="ko-KR"/>
          </w:rPr>
          <w:t>supporting and going against transgender rights.</w:t>
        </w:r>
      </w:ins>
      <w:ins w:id="36" w:author="Vivian Chou" w:date="2023-01-20T22:55:00Z">
        <w:r w:rsidR="00932836">
          <w:rPr>
            <w:rFonts w:ascii="Times New Roman" w:hAnsi="Times New Roman"/>
            <w:sz w:val="22"/>
            <w:lang w:eastAsia="ko-KR"/>
          </w:rPr>
          <w:t xml:space="preserve"> </w:t>
        </w:r>
      </w:ins>
      <w:r w:rsidRPr="00DC12F7">
        <w:rPr>
          <w:rFonts w:ascii="Times New Roman" w:hAnsi="Times New Roman"/>
          <w:sz w:val="22"/>
          <w:lang w:eastAsia="ko-KR"/>
        </w:rPr>
        <w:t>The consequences of the lack of rights protecting transgender people include discrimination, higher rates of depression, suicides, and/or death by murder.</w:t>
      </w:r>
    </w:p>
    <w:p w14:paraId="0B325A0B" w14:textId="10B6AF48" w:rsidR="00BC4874" w:rsidRDefault="00DC12F7" w:rsidP="00DC12F7">
      <w:pPr>
        <w:pStyle w:val="ListParagraph"/>
        <w:spacing w:line="360" w:lineRule="auto"/>
        <w:ind w:left="0"/>
        <w:rPr>
          <w:rFonts w:ascii="Times New Roman" w:hAnsi="Times New Roman"/>
          <w:sz w:val="22"/>
          <w:lang w:eastAsia="ko-KR"/>
        </w:rPr>
      </w:pPr>
      <w:r w:rsidRPr="00DC12F7">
        <w:rPr>
          <w:rFonts w:ascii="Times New Roman" w:hAnsi="Times New Roman"/>
          <w:sz w:val="22"/>
          <w:lang w:eastAsia="ko-KR"/>
        </w:rPr>
        <w:t xml:space="preserve">           The issue regarding the rights of transgender people is complex. Unlike other issues that may have a binary stance, there is an array of stances that involves consideration from multiple perspectives, ranging from the safety of women against sexual violence to the safety of the lives of transgender people. With that said, solving the issue on the rights of transgender people means solving the concern that people </w:t>
      </w:r>
      <w:r w:rsidR="00EA2D86">
        <w:rPr>
          <w:rFonts w:ascii="Times New Roman" w:hAnsi="Times New Roman"/>
          <w:sz w:val="22"/>
          <w:lang w:eastAsia="ko-KR"/>
        </w:rPr>
        <w:t>might</w:t>
      </w:r>
      <w:r w:rsidR="00EA2D86" w:rsidRPr="00DC12F7">
        <w:rPr>
          <w:rFonts w:ascii="Times New Roman" w:hAnsi="Times New Roman"/>
          <w:sz w:val="22"/>
          <w:lang w:eastAsia="ko-KR"/>
        </w:rPr>
        <w:t xml:space="preserve"> </w:t>
      </w:r>
      <w:r w:rsidRPr="00DC12F7">
        <w:rPr>
          <w:rFonts w:ascii="Times New Roman" w:hAnsi="Times New Roman"/>
          <w:sz w:val="22"/>
          <w:lang w:eastAsia="ko-KR"/>
        </w:rPr>
        <w:t>abuse the permission of transgender rights. If these concerns are not properly addressed, they can be easily influenced by politicians or anti-transgender groups. Based on each nation’s value, their stance and solution on this issue would vary vastly.</w:t>
      </w:r>
    </w:p>
    <w:p w14:paraId="6447B59E" w14:textId="77777777" w:rsidR="00C24372" w:rsidRPr="00712E90" w:rsidRDefault="00C24372" w:rsidP="00DC12F7">
      <w:pPr>
        <w:pStyle w:val="ListParagraph"/>
        <w:spacing w:line="360" w:lineRule="auto"/>
        <w:ind w:left="0"/>
        <w:rPr>
          <w:rFonts w:ascii="Times New Roman" w:hAnsi="Times New Roman"/>
          <w:sz w:val="22"/>
          <w:lang w:eastAsia="ko-KR"/>
        </w:rPr>
      </w:pPr>
    </w:p>
    <w:p w14:paraId="2F4A7A8B" w14:textId="77777777" w:rsidR="00E2623E" w:rsidRPr="00C62701" w:rsidRDefault="00473811" w:rsidP="002C0ED2">
      <w:pPr>
        <w:pStyle w:val="SectionTitle"/>
        <w:rPr>
          <w:color w:val="548DD4" w:themeColor="text2" w:themeTint="99"/>
        </w:rPr>
      </w:pPr>
      <w:r w:rsidRPr="00C62701">
        <w:rPr>
          <w:color w:val="548DD4" w:themeColor="text2" w:themeTint="99"/>
        </w:rPr>
        <w:t>Definition of Key Terms</w:t>
      </w:r>
    </w:p>
    <w:p w14:paraId="18F4FB72" w14:textId="77777777" w:rsidR="00175F5C" w:rsidRPr="00B4108A" w:rsidRDefault="00175F5C" w:rsidP="00B4108A">
      <w:pPr>
        <w:pStyle w:val="NormalWeb"/>
        <w:spacing w:before="0" w:beforeAutospacing="0" w:after="0" w:afterAutospacing="0" w:line="360" w:lineRule="auto"/>
        <w:rPr>
          <w:color w:val="0E101A"/>
          <w:sz w:val="22"/>
          <w:szCs w:val="22"/>
        </w:rPr>
      </w:pPr>
      <w:r w:rsidRPr="00B4108A">
        <w:rPr>
          <w:rStyle w:val="Strong"/>
          <w:color w:val="0E101A"/>
          <w:sz w:val="22"/>
          <w:szCs w:val="22"/>
        </w:rPr>
        <w:t>Cisgender</w:t>
      </w:r>
    </w:p>
    <w:p w14:paraId="095F1005" w14:textId="77777777" w:rsidR="00175F5C" w:rsidRPr="00B4108A" w:rsidRDefault="00175F5C" w:rsidP="00B4108A">
      <w:pPr>
        <w:pStyle w:val="NormalWeb"/>
        <w:spacing w:before="0" w:beforeAutospacing="0" w:after="0" w:afterAutospacing="0" w:line="360" w:lineRule="auto"/>
        <w:rPr>
          <w:color w:val="0E101A"/>
          <w:sz w:val="22"/>
          <w:szCs w:val="22"/>
        </w:rPr>
      </w:pPr>
      <w:r w:rsidRPr="00B4108A">
        <w:rPr>
          <w:color w:val="0E101A"/>
          <w:sz w:val="22"/>
          <w:szCs w:val="22"/>
        </w:rPr>
        <w:t>           An adjective used to describe a person whose gender expression and/or identity aligns with the sex they were assigned at birth.</w:t>
      </w:r>
    </w:p>
    <w:p w14:paraId="1EF64DDC" w14:textId="77777777" w:rsidR="00175F5C" w:rsidRPr="00B4108A" w:rsidRDefault="00175F5C" w:rsidP="00B4108A">
      <w:pPr>
        <w:pStyle w:val="NormalWeb"/>
        <w:spacing w:before="0" w:beforeAutospacing="0" w:after="0" w:afterAutospacing="0" w:line="360" w:lineRule="auto"/>
        <w:rPr>
          <w:color w:val="0E101A"/>
          <w:sz w:val="22"/>
          <w:szCs w:val="22"/>
        </w:rPr>
      </w:pPr>
      <w:r w:rsidRPr="00B4108A">
        <w:rPr>
          <w:rStyle w:val="Strong"/>
          <w:color w:val="0E101A"/>
          <w:sz w:val="22"/>
          <w:szCs w:val="22"/>
        </w:rPr>
        <w:t>Gender</w:t>
      </w:r>
    </w:p>
    <w:p w14:paraId="6A15B3AE" w14:textId="77777777" w:rsidR="00175F5C" w:rsidRPr="00B4108A" w:rsidRDefault="00175F5C" w:rsidP="00B4108A">
      <w:pPr>
        <w:pStyle w:val="NormalWeb"/>
        <w:spacing w:before="0" w:beforeAutospacing="0" w:after="0" w:afterAutospacing="0" w:line="360" w:lineRule="auto"/>
        <w:rPr>
          <w:color w:val="0E101A"/>
          <w:sz w:val="22"/>
          <w:szCs w:val="22"/>
        </w:rPr>
      </w:pPr>
      <w:r w:rsidRPr="00B4108A">
        <w:rPr>
          <w:color w:val="0E101A"/>
          <w:sz w:val="22"/>
          <w:szCs w:val="22"/>
        </w:rPr>
        <w:t xml:space="preserve">           The </w:t>
      </w:r>
      <w:proofErr w:type="gramStart"/>
      <w:r w:rsidRPr="00B4108A">
        <w:rPr>
          <w:color w:val="0E101A"/>
          <w:sz w:val="22"/>
          <w:szCs w:val="22"/>
        </w:rPr>
        <w:t>socially-constructed</w:t>
      </w:r>
      <w:proofErr w:type="gramEnd"/>
      <w:r w:rsidRPr="00B4108A">
        <w:rPr>
          <w:color w:val="0E101A"/>
          <w:sz w:val="22"/>
          <w:szCs w:val="22"/>
        </w:rPr>
        <w:t xml:space="preserve"> characteristics of primarily male and female members. Unlike sex, gender is </w:t>
      </w:r>
      <w:proofErr w:type="gramStart"/>
      <w:r w:rsidRPr="00B4108A">
        <w:rPr>
          <w:color w:val="0E101A"/>
          <w:sz w:val="22"/>
          <w:szCs w:val="22"/>
        </w:rPr>
        <w:t>socially-constructed</w:t>
      </w:r>
      <w:proofErr w:type="gramEnd"/>
      <w:r w:rsidRPr="00B4108A">
        <w:rPr>
          <w:color w:val="0E101A"/>
          <w:sz w:val="22"/>
          <w:szCs w:val="22"/>
        </w:rPr>
        <w:t>.</w:t>
      </w:r>
    </w:p>
    <w:p w14:paraId="5D9B1458" w14:textId="77777777" w:rsidR="00175F5C" w:rsidRPr="00B4108A" w:rsidRDefault="00175F5C" w:rsidP="00B4108A">
      <w:pPr>
        <w:pStyle w:val="NormalWeb"/>
        <w:spacing w:before="0" w:beforeAutospacing="0" w:after="0" w:afterAutospacing="0" w:line="360" w:lineRule="auto"/>
        <w:rPr>
          <w:color w:val="0E101A"/>
          <w:sz w:val="22"/>
          <w:szCs w:val="22"/>
        </w:rPr>
      </w:pPr>
      <w:r w:rsidRPr="00B4108A">
        <w:rPr>
          <w:rStyle w:val="Strong"/>
          <w:color w:val="0E101A"/>
          <w:sz w:val="22"/>
          <w:szCs w:val="22"/>
        </w:rPr>
        <w:t>Gender binary</w:t>
      </w:r>
    </w:p>
    <w:p w14:paraId="216850A8" w14:textId="1A897671" w:rsidR="00175F5C" w:rsidRPr="00B4108A" w:rsidRDefault="00175F5C" w:rsidP="00B4108A">
      <w:pPr>
        <w:pStyle w:val="NormalWeb"/>
        <w:spacing w:before="0" w:beforeAutospacing="0" w:after="0" w:afterAutospacing="0" w:line="360" w:lineRule="auto"/>
        <w:rPr>
          <w:color w:val="0E101A"/>
          <w:sz w:val="22"/>
          <w:szCs w:val="22"/>
        </w:rPr>
      </w:pPr>
      <w:r w:rsidRPr="00B4108A">
        <w:rPr>
          <w:color w:val="0E101A"/>
          <w:sz w:val="22"/>
          <w:szCs w:val="22"/>
        </w:rPr>
        <w:lastRenderedPageBreak/>
        <w:t>           A system of gender classification with only “female” and “male.”</w:t>
      </w:r>
    </w:p>
    <w:p w14:paraId="39EB0AF5" w14:textId="77777777" w:rsidR="00175F5C" w:rsidRPr="00B4108A" w:rsidRDefault="00175F5C" w:rsidP="00B4108A">
      <w:pPr>
        <w:pStyle w:val="NormalWeb"/>
        <w:spacing w:before="0" w:beforeAutospacing="0" w:after="0" w:afterAutospacing="0" w:line="360" w:lineRule="auto"/>
        <w:rPr>
          <w:color w:val="0E101A"/>
          <w:sz w:val="22"/>
          <w:szCs w:val="22"/>
        </w:rPr>
      </w:pPr>
      <w:r w:rsidRPr="00B4108A">
        <w:rPr>
          <w:rStyle w:val="Strong"/>
          <w:color w:val="0E101A"/>
          <w:sz w:val="22"/>
          <w:szCs w:val="22"/>
        </w:rPr>
        <w:t>Gender dysphoria</w:t>
      </w:r>
    </w:p>
    <w:p w14:paraId="09102F40" w14:textId="77777777" w:rsidR="00175F5C" w:rsidRPr="00B4108A" w:rsidRDefault="00175F5C" w:rsidP="00B4108A">
      <w:pPr>
        <w:pStyle w:val="NormalWeb"/>
        <w:spacing w:before="0" w:beforeAutospacing="0" w:after="0" w:afterAutospacing="0" w:line="360" w:lineRule="auto"/>
        <w:rPr>
          <w:color w:val="0E101A"/>
          <w:sz w:val="22"/>
          <w:szCs w:val="22"/>
        </w:rPr>
      </w:pPr>
      <w:r w:rsidRPr="00B4108A">
        <w:rPr>
          <w:color w:val="0E101A"/>
          <w:sz w:val="22"/>
          <w:szCs w:val="22"/>
        </w:rPr>
        <w:t>           The sense of unease a person feels due to the way their biological sex and gender identity do not match.</w:t>
      </w:r>
    </w:p>
    <w:p w14:paraId="4CF16059" w14:textId="77777777" w:rsidR="00175F5C" w:rsidRPr="00B4108A" w:rsidRDefault="00175F5C" w:rsidP="00B4108A">
      <w:pPr>
        <w:pStyle w:val="NormalWeb"/>
        <w:spacing w:before="0" w:beforeAutospacing="0" w:after="0" w:afterAutospacing="0" w:line="360" w:lineRule="auto"/>
        <w:rPr>
          <w:color w:val="0E101A"/>
          <w:sz w:val="22"/>
          <w:szCs w:val="22"/>
        </w:rPr>
      </w:pPr>
      <w:r w:rsidRPr="00B4108A">
        <w:rPr>
          <w:rStyle w:val="Strong"/>
          <w:color w:val="0E101A"/>
          <w:sz w:val="22"/>
          <w:szCs w:val="22"/>
        </w:rPr>
        <w:t>Gender expression</w:t>
      </w:r>
    </w:p>
    <w:p w14:paraId="630A15B7" w14:textId="77777777" w:rsidR="00175F5C" w:rsidRPr="00B4108A" w:rsidRDefault="00175F5C" w:rsidP="00B4108A">
      <w:pPr>
        <w:pStyle w:val="NormalWeb"/>
        <w:spacing w:before="0" w:beforeAutospacing="0" w:after="0" w:afterAutospacing="0" w:line="360" w:lineRule="auto"/>
        <w:rPr>
          <w:color w:val="0E101A"/>
          <w:sz w:val="22"/>
          <w:szCs w:val="22"/>
        </w:rPr>
      </w:pPr>
      <w:r w:rsidRPr="00B4108A">
        <w:rPr>
          <w:color w:val="0E101A"/>
          <w:sz w:val="22"/>
          <w:szCs w:val="22"/>
        </w:rPr>
        <w:t>           The way a person expresses their gender identity.</w:t>
      </w:r>
    </w:p>
    <w:p w14:paraId="14EFF017" w14:textId="77777777" w:rsidR="00175F5C" w:rsidRPr="00B4108A" w:rsidRDefault="00175F5C" w:rsidP="00B4108A">
      <w:pPr>
        <w:pStyle w:val="NormalWeb"/>
        <w:spacing w:before="0" w:beforeAutospacing="0" w:after="0" w:afterAutospacing="0" w:line="360" w:lineRule="auto"/>
        <w:rPr>
          <w:color w:val="0E101A"/>
          <w:sz w:val="22"/>
          <w:szCs w:val="22"/>
        </w:rPr>
      </w:pPr>
      <w:r w:rsidRPr="00B4108A">
        <w:rPr>
          <w:rStyle w:val="Strong"/>
          <w:color w:val="0E101A"/>
          <w:sz w:val="22"/>
          <w:szCs w:val="22"/>
        </w:rPr>
        <w:t>Gender identity</w:t>
      </w:r>
    </w:p>
    <w:p w14:paraId="53DA5754" w14:textId="77777777" w:rsidR="00175F5C" w:rsidRPr="00B4108A" w:rsidRDefault="00175F5C" w:rsidP="00B4108A">
      <w:pPr>
        <w:pStyle w:val="NormalWeb"/>
        <w:spacing w:before="0" w:beforeAutospacing="0" w:after="0" w:afterAutospacing="0" w:line="360" w:lineRule="auto"/>
        <w:rPr>
          <w:color w:val="0E101A"/>
          <w:sz w:val="22"/>
          <w:szCs w:val="22"/>
        </w:rPr>
      </w:pPr>
      <w:r w:rsidRPr="00B4108A">
        <w:rPr>
          <w:color w:val="0E101A"/>
          <w:sz w:val="22"/>
          <w:szCs w:val="22"/>
        </w:rPr>
        <w:t>           A person’s own definition of gender.</w:t>
      </w:r>
    </w:p>
    <w:p w14:paraId="7A551B76" w14:textId="77777777" w:rsidR="00175F5C" w:rsidRPr="00B4108A" w:rsidRDefault="00175F5C" w:rsidP="00B4108A">
      <w:pPr>
        <w:pStyle w:val="NormalWeb"/>
        <w:spacing w:before="0" w:beforeAutospacing="0" w:after="0" w:afterAutospacing="0" w:line="360" w:lineRule="auto"/>
        <w:rPr>
          <w:color w:val="0E101A"/>
          <w:sz w:val="22"/>
          <w:szCs w:val="22"/>
        </w:rPr>
      </w:pPr>
      <w:r w:rsidRPr="00B4108A">
        <w:rPr>
          <w:rStyle w:val="Strong"/>
          <w:color w:val="0E101A"/>
          <w:sz w:val="22"/>
          <w:szCs w:val="22"/>
        </w:rPr>
        <w:t>Gender normativity</w:t>
      </w:r>
    </w:p>
    <w:p w14:paraId="2E0B77ED" w14:textId="1ADE7541" w:rsidR="00175F5C" w:rsidRPr="007D5497" w:rsidRDefault="00175F5C" w:rsidP="00B4108A">
      <w:pPr>
        <w:pStyle w:val="NormalWeb"/>
        <w:spacing w:before="0" w:beforeAutospacing="0" w:after="0" w:afterAutospacing="0" w:line="360" w:lineRule="auto"/>
        <w:rPr>
          <w:color w:val="0E101A"/>
          <w:sz w:val="22"/>
          <w:szCs w:val="22"/>
        </w:rPr>
      </w:pPr>
      <w:r w:rsidRPr="00B4108A">
        <w:rPr>
          <w:color w:val="0E101A"/>
          <w:sz w:val="22"/>
          <w:szCs w:val="22"/>
        </w:rPr>
        <w:t>           </w:t>
      </w:r>
      <w:r w:rsidR="003B0291" w:rsidRPr="007D5497">
        <w:rPr>
          <w:color w:val="0E101A"/>
          <w:sz w:val="22"/>
          <w:szCs w:val="22"/>
        </w:rPr>
        <w:t xml:space="preserve">The </w:t>
      </w:r>
      <w:r w:rsidR="003B0291" w:rsidRPr="007D5497">
        <w:rPr>
          <w:color w:val="000000" w:themeColor="text1"/>
          <w:sz w:val="22"/>
          <w:szCs w:val="22"/>
        </w:rPr>
        <w:t xml:space="preserve">societal ideal of having only masculine or feminine gender standards, which </w:t>
      </w:r>
      <w:proofErr w:type="gramStart"/>
      <w:r w:rsidR="003B0291" w:rsidRPr="007D5497">
        <w:rPr>
          <w:color w:val="000000" w:themeColor="text1"/>
          <w:sz w:val="22"/>
          <w:szCs w:val="22"/>
        </w:rPr>
        <w:t>penetrates into</w:t>
      </w:r>
      <w:proofErr w:type="gramEnd"/>
      <w:r w:rsidR="003B0291" w:rsidRPr="007D5497">
        <w:rPr>
          <w:color w:val="000000" w:themeColor="text1"/>
          <w:sz w:val="22"/>
          <w:szCs w:val="22"/>
        </w:rPr>
        <w:t xml:space="preserve"> the system society lives in today.</w:t>
      </w:r>
    </w:p>
    <w:p w14:paraId="090494E5" w14:textId="77777777" w:rsidR="00175F5C" w:rsidRPr="00B4108A" w:rsidRDefault="00175F5C" w:rsidP="00B4108A">
      <w:pPr>
        <w:pStyle w:val="NormalWeb"/>
        <w:spacing w:before="0" w:beforeAutospacing="0" w:after="0" w:afterAutospacing="0" w:line="360" w:lineRule="auto"/>
        <w:rPr>
          <w:color w:val="0E101A"/>
          <w:sz w:val="22"/>
          <w:szCs w:val="22"/>
        </w:rPr>
      </w:pPr>
      <w:r w:rsidRPr="00B4108A">
        <w:rPr>
          <w:rStyle w:val="Strong"/>
          <w:color w:val="0E101A"/>
          <w:sz w:val="22"/>
          <w:szCs w:val="22"/>
        </w:rPr>
        <w:t>Gender Identity Disorder (GID)</w:t>
      </w:r>
    </w:p>
    <w:p w14:paraId="0FD0C7D9" w14:textId="77777777" w:rsidR="00175F5C" w:rsidRPr="00B4108A" w:rsidRDefault="00175F5C" w:rsidP="00B4108A">
      <w:pPr>
        <w:pStyle w:val="NormalWeb"/>
        <w:spacing w:before="0" w:beforeAutospacing="0" w:after="0" w:afterAutospacing="0" w:line="360" w:lineRule="auto"/>
        <w:rPr>
          <w:color w:val="0E101A"/>
          <w:sz w:val="22"/>
          <w:szCs w:val="22"/>
        </w:rPr>
      </w:pPr>
      <w:r w:rsidRPr="00B4108A">
        <w:rPr>
          <w:color w:val="0E101A"/>
          <w:sz w:val="22"/>
          <w:szCs w:val="22"/>
        </w:rPr>
        <w:t>           Disorders when a person presents themselves in a way that does not conform to their gender and shows unease due to the way their biological sex and gender identity do not match.</w:t>
      </w:r>
    </w:p>
    <w:p w14:paraId="578F7B37" w14:textId="77777777" w:rsidR="00175F5C" w:rsidRPr="00B4108A" w:rsidRDefault="00175F5C" w:rsidP="00B4108A">
      <w:pPr>
        <w:pStyle w:val="NormalWeb"/>
        <w:spacing w:before="0" w:beforeAutospacing="0" w:after="0" w:afterAutospacing="0" w:line="360" w:lineRule="auto"/>
        <w:rPr>
          <w:color w:val="0E101A"/>
          <w:sz w:val="22"/>
          <w:szCs w:val="22"/>
        </w:rPr>
      </w:pPr>
      <w:r w:rsidRPr="00B4108A">
        <w:rPr>
          <w:rStyle w:val="Strong"/>
          <w:color w:val="0E101A"/>
          <w:sz w:val="22"/>
          <w:szCs w:val="22"/>
        </w:rPr>
        <w:t>Gender-nonconforming</w:t>
      </w:r>
    </w:p>
    <w:p w14:paraId="3676CD57" w14:textId="42181BD5" w:rsidR="00175F5C" w:rsidRDefault="00175F5C" w:rsidP="00B4108A">
      <w:pPr>
        <w:pStyle w:val="NormalWeb"/>
        <w:spacing w:before="0" w:beforeAutospacing="0" w:after="0" w:afterAutospacing="0" w:line="360" w:lineRule="auto"/>
        <w:rPr>
          <w:color w:val="0E101A"/>
          <w:sz w:val="22"/>
          <w:szCs w:val="22"/>
        </w:rPr>
      </w:pPr>
      <w:r w:rsidRPr="00B4108A">
        <w:rPr>
          <w:color w:val="0E101A"/>
          <w:sz w:val="22"/>
          <w:szCs w:val="22"/>
        </w:rPr>
        <w:t>           When gender expression and/or gender identity do not conform to societal expectations.</w:t>
      </w:r>
    </w:p>
    <w:p w14:paraId="75957876" w14:textId="77777777" w:rsidR="002B45D8" w:rsidRPr="00527C4F" w:rsidRDefault="002B45D8" w:rsidP="002B45D8">
      <w:pPr>
        <w:pStyle w:val="NormalWeb"/>
        <w:spacing w:before="0" w:beforeAutospacing="0" w:after="0" w:afterAutospacing="0" w:line="360" w:lineRule="auto"/>
        <w:rPr>
          <w:ins w:id="37" w:author="Vivian Chou" w:date="2023-01-20T22:12:00Z"/>
          <w:b/>
          <w:color w:val="0E101A"/>
          <w:sz w:val="22"/>
          <w:szCs w:val="22"/>
        </w:rPr>
      </w:pPr>
      <w:ins w:id="38" w:author="Vivian Chou" w:date="2023-01-20T22:12:00Z">
        <w:r>
          <w:rPr>
            <w:b/>
            <w:color w:val="0E101A"/>
            <w:sz w:val="22"/>
            <w:szCs w:val="22"/>
          </w:rPr>
          <w:t>Intersectionality</w:t>
        </w:r>
      </w:ins>
    </w:p>
    <w:p w14:paraId="31F0951E" w14:textId="3567A334" w:rsidR="002B45D8" w:rsidRPr="00B4108A" w:rsidRDefault="002B45D8" w:rsidP="00B4108A">
      <w:pPr>
        <w:pStyle w:val="NormalWeb"/>
        <w:spacing w:before="0" w:beforeAutospacing="0" w:after="0" w:afterAutospacing="0" w:line="360" w:lineRule="auto"/>
        <w:rPr>
          <w:color w:val="0E101A"/>
          <w:sz w:val="22"/>
          <w:szCs w:val="22"/>
        </w:rPr>
      </w:pPr>
      <w:ins w:id="39" w:author="Vivian Chou" w:date="2023-01-20T22:12:00Z">
        <w:r w:rsidRPr="00B4108A">
          <w:rPr>
            <w:color w:val="0E101A"/>
            <w:sz w:val="22"/>
            <w:szCs w:val="22"/>
          </w:rPr>
          <w:t>           </w:t>
        </w:r>
        <w:r>
          <w:rPr>
            <w:color w:val="0E101A"/>
            <w:sz w:val="22"/>
            <w:szCs w:val="22"/>
          </w:rPr>
          <w:t>The interconnectedness of social categories, such as gender, race, and class, in contributing to discrimination.</w:t>
        </w:r>
      </w:ins>
    </w:p>
    <w:p w14:paraId="06B04CB7" w14:textId="1D723070" w:rsidR="00175F5C" w:rsidRPr="00B4108A" w:rsidRDefault="00175F5C" w:rsidP="00B4108A">
      <w:pPr>
        <w:pStyle w:val="NormalWeb"/>
        <w:spacing w:before="0" w:beforeAutospacing="0" w:after="0" w:afterAutospacing="0" w:line="360" w:lineRule="auto"/>
        <w:rPr>
          <w:color w:val="0E101A"/>
          <w:sz w:val="22"/>
          <w:szCs w:val="22"/>
        </w:rPr>
      </w:pPr>
      <w:r w:rsidRPr="00B4108A">
        <w:rPr>
          <w:rStyle w:val="Strong"/>
          <w:color w:val="0E101A"/>
          <w:sz w:val="22"/>
          <w:szCs w:val="22"/>
        </w:rPr>
        <w:t>Intersex</w:t>
      </w:r>
    </w:p>
    <w:p w14:paraId="347BAE3F" w14:textId="45D528CD" w:rsidR="00175F5C" w:rsidRDefault="00175F5C" w:rsidP="00B4108A">
      <w:pPr>
        <w:pStyle w:val="NormalWeb"/>
        <w:spacing w:before="0" w:beforeAutospacing="0" w:after="0" w:afterAutospacing="0" w:line="360" w:lineRule="auto"/>
        <w:rPr>
          <w:color w:val="0E101A"/>
          <w:sz w:val="22"/>
          <w:szCs w:val="22"/>
        </w:rPr>
      </w:pPr>
      <w:r w:rsidRPr="00B4108A">
        <w:rPr>
          <w:color w:val="0E101A"/>
          <w:sz w:val="22"/>
          <w:szCs w:val="22"/>
        </w:rPr>
        <w:t>           People born with sex characteristics that are neither fully female nor male.</w:t>
      </w:r>
    </w:p>
    <w:p w14:paraId="07D86F59" w14:textId="77777777" w:rsidR="00175F5C" w:rsidRPr="00B4108A" w:rsidRDefault="00175F5C" w:rsidP="00B4108A">
      <w:pPr>
        <w:pStyle w:val="NormalWeb"/>
        <w:spacing w:before="0" w:beforeAutospacing="0" w:after="0" w:afterAutospacing="0" w:line="360" w:lineRule="auto"/>
        <w:rPr>
          <w:color w:val="0E101A"/>
          <w:sz w:val="22"/>
          <w:szCs w:val="22"/>
        </w:rPr>
      </w:pPr>
      <w:r w:rsidRPr="00B4108A">
        <w:rPr>
          <w:rStyle w:val="Strong"/>
          <w:color w:val="0E101A"/>
          <w:sz w:val="22"/>
          <w:szCs w:val="22"/>
        </w:rPr>
        <w:t>Non-binary</w:t>
      </w:r>
    </w:p>
    <w:p w14:paraId="15344F40" w14:textId="77777777" w:rsidR="00175F5C" w:rsidRPr="00B4108A" w:rsidRDefault="00175F5C" w:rsidP="00B4108A">
      <w:pPr>
        <w:pStyle w:val="NormalWeb"/>
        <w:spacing w:before="0" w:beforeAutospacing="0" w:after="0" w:afterAutospacing="0" w:line="360" w:lineRule="auto"/>
        <w:rPr>
          <w:color w:val="0E101A"/>
          <w:sz w:val="22"/>
          <w:szCs w:val="22"/>
        </w:rPr>
      </w:pPr>
      <w:r w:rsidRPr="00B4108A">
        <w:rPr>
          <w:color w:val="0E101A"/>
          <w:sz w:val="22"/>
          <w:szCs w:val="22"/>
        </w:rPr>
        <w:t>           An adjective describing gender identities that do not conform to the traditional idea of having only two genders, or the male and the female.</w:t>
      </w:r>
    </w:p>
    <w:p w14:paraId="12D0FA48" w14:textId="77777777" w:rsidR="00175F5C" w:rsidRPr="00B4108A" w:rsidRDefault="00175F5C" w:rsidP="00B4108A">
      <w:pPr>
        <w:pStyle w:val="NormalWeb"/>
        <w:spacing w:before="0" w:beforeAutospacing="0" w:after="0" w:afterAutospacing="0" w:line="360" w:lineRule="auto"/>
        <w:rPr>
          <w:color w:val="0E101A"/>
          <w:sz w:val="22"/>
          <w:szCs w:val="22"/>
        </w:rPr>
      </w:pPr>
      <w:r w:rsidRPr="00B4108A">
        <w:rPr>
          <w:rStyle w:val="Strong"/>
          <w:color w:val="0E101A"/>
          <w:sz w:val="22"/>
          <w:szCs w:val="22"/>
        </w:rPr>
        <w:t>Sex</w:t>
      </w:r>
    </w:p>
    <w:p w14:paraId="761E6030" w14:textId="77777777" w:rsidR="00175F5C" w:rsidRPr="00B4108A" w:rsidRDefault="00175F5C" w:rsidP="00B4108A">
      <w:pPr>
        <w:pStyle w:val="NormalWeb"/>
        <w:spacing w:before="0" w:beforeAutospacing="0" w:after="0" w:afterAutospacing="0" w:line="360" w:lineRule="auto"/>
        <w:rPr>
          <w:color w:val="0E101A"/>
          <w:sz w:val="22"/>
          <w:szCs w:val="22"/>
        </w:rPr>
      </w:pPr>
      <w:r w:rsidRPr="00B4108A">
        <w:rPr>
          <w:color w:val="0E101A"/>
          <w:sz w:val="22"/>
          <w:szCs w:val="22"/>
        </w:rPr>
        <w:t xml:space="preserve">           An individual’s biological assignment to a membership of the </w:t>
      </w:r>
      <w:proofErr w:type="gramStart"/>
      <w:r w:rsidRPr="00B4108A">
        <w:rPr>
          <w:color w:val="0E101A"/>
          <w:sz w:val="22"/>
          <w:szCs w:val="22"/>
        </w:rPr>
        <w:t>categories</w:t>
      </w:r>
      <w:proofErr w:type="gramEnd"/>
      <w:r w:rsidRPr="00B4108A">
        <w:rPr>
          <w:color w:val="0E101A"/>
          <w:sz w:val="22"/>
          <w:szCs w:val="22"/>
        </w:rPr>
        <w:t xml:space="preserve"> female, male, and intersex at birth. Unlike gender, sex is biologically assigned.</w:t>
      </w:r>
    </w:p>
    <w:p w14:paraId="065D0EF2" w14:textId="77777777" w:rsidR="00175F5C" w:rsidRPr="00B4108A" w:rsidRDefault="00175F5C" w:rsidP="00B4108A">
      <w:pPr>
        <w:pStyle w:val="NormalWeb"/>
        <w:spacing w:before="0" w:beforeAutospacing="0" w:after="0" w:afterAutospacing="0" w:line="360" w:lineRule="auto"/>
        <w:rPr>
          <w:color w:val="0E101A"/>
          <w:sz w:val="22"/>
          <w:szCs w:val="22"/>
        </w:rPr>
      </w:pPr>
      <w:r w:rsidRPr="00B4108A">
        <w:rPr>
          <w:rStyle w:val="Strong"/>
          <w:color w:val="0E101A"/>
          <w:sz w:val="22"/>
          <w:szCs w:val="22"/>
        </w:rPr>
        <w:t>Sexology</w:t>
      </w:r>
    </w:p>
    <w:p w14:paraId="3B1316FB" w14:textId="77777777" w:rsidR="00175F5C" w:rsidRPr="00B4108A" w:rsidRDefault="00175F5C" w:rsidP="00B4108A">
      <w:pPr>
        <w:pStyle w:val="NormalWeb"/>
        <w:spacing w:before="0" w:beforeAutospacing="0" w:after="0" w:afterAutospacing="0" w:line="360" w:lineRule="auto"/>
        <w:rPr>
          <w:color w:val="0E101A"/>
          <w:sz w:val="22"/>
          <w:szCs w:val="22"/>
        </w:rPr>
      </w:pPr>
      <w:r w:rsidRPr="00B4108A">
        <w:rPr>
          <w:color w:val="0E101A"/>
          <w:sz w:val="22"/>
          <w:szCs w:val="22"/>
        </w:rPr>
        <w:t>           The study of sexual anatomy, physiology, and psychology.</w:t>
      </w:r>
    </w:p>
    <w:p w14:paraId="66657672" w14:textId="77777777" w:rsidR="00175F5C" w:rsidRPr="00B4108A" w:rsidRDefault="00175F5C" w:rsidP="00B4108A">
      <w:pPr>
        <w:pStyle w:val="NormalWeb"/>
        <w:spacing w:before="0" w:beforeAutospacing="0" w:after="0" w:afterAutospacing="0" w:line="360" w:lineRule="auto"/>
        <w:rPr>
          <w:color w:val="0E101A"/>
          <w:sz w:val="22"/>
          <w:szCs w:val="22"/>
        </w:rPr>
      </w:pPr>
      <w:r w:rsidRPr="00B4108A">
        <w:rPr>
          <w:color w:val="0E101A"/>
          <w:sz w:val="22"/>
          <w:szCs w:val="22"/>
        </w:rPr>
        <w:t>Sterilization</w:t>
      </w:r>
    </w:p>
    <w:p w14:paraId="5D7DD665" w14:textId="77777777" w:rsidR="00175F5C" w:rsidRPr="00B4108A" w:rsidRDefault="00175F5C" w:rsidP="00B4108A">
      <w:pPr>
        <w:pStyle w:val="NormalWeb"/>
        <w:spacing w:before="0" w:beforeAutospacing="0" w:after="0" w:afterAutospacing="0" w:line="360" w:lineRule="auto"/>
        <w:rPr>
          <w:color w:val="0E101A"/>
          <w:sz w:val="22"/>
          <w:szCs w:val="22"/>
        </w:rPr>
      </w:pPr>
      <w:r w:rsidRPr="00B4108A">
        <w:rPr>
          <w:color w:val="0E101A"/>
          <w:sz w:val="22"/>
          <w:szCs w:val="22"/>
        </w:rPr>
        <w:t>           A surgical operation or event that makes a person unable to reproduce.</w:t>
      </w:r>
    </w:p>
    <w:p w14:paraId="3F96B882" w14:textId="77777777" w:rsidR="00175F5C" w:rsidRPr="00B4108A" w:rsidRDefault="00175F5C" w:rsidP="00B4108A">
      <w:pPr>
        <w:pStyle w:val="NormalWeb"/>
        <w:spacing w:before="0" w:beforeAutospacing="0" w:after="0" w:afterAutospacing="0" w:line="360" w:lineRule="auto"/>
        <w:rPr>
          <w:color w:val="0E101A"/>
          <w:sz w:val="22"/>
          <w:szCs w:val="22"/>
        </w:rPr>
      </w:pPr>
      <w:r w:rsidRPr="00B4108A">
        <w:rPr>
          <w:rStyle w:val="Strong"/>
          <w:color w:val="0E101A"/>
          <w:sz w:val="22"/>
          <w:szCs w:val="22"/>
        </w:rPr>
        <w:t>Transgender</w:t>
      </w:r>
    </w:p>
    <w:p w14:paraId="14312893" w14:textId="77777777" w:rsidR="00175F5C" w:rsidRPr="00B4108A" w:rsidRDefault="00175F5C" w:rsidP="00B4108A">
      <w:pPr>
        <w:pStyle w:val="NormalWeb"/>
        <w:spacing w:before="0" w:beforeAutospacing="0" w:after="0" w:afterAutospacing="0" w:line="360" w:lineRule="auto"/>
        <w:rPr>
          <w:color w:val="0E101A"/>
          <w:sz w:val="22"/>
          <w:szCs w:val="22"/>
        </w:rPr>
      </w:pPr>
      <w:r w:rsidRPr="00B4108A">
        <w:rPr>
          <w:color w:val="0E101A"/>
          <w:sz w:val="22"/>
          <w:szCs w:val="22"/>
        </w:rPr>
        <w:t>           An adjective used to describe a person whose gender expression and/or identity do not align with the sex they were assigned at birth.</w:t>
      </w:r>
    </w:p>
    <w:p w14:paraId="3CEE3E9C" w14:textId="77777777" w:rsidR="00175F5C" w:rsidRPr="00B4108A" w:rsidRDefault="00175F5C" w:rsidP="00B4108A">
      <w:pPr>
        <w:pStyle w:val="NormalWeb"/>
        <w:spacing w:before="0" w:beforeAutospacing="0" w:after="0" w:afterAutospacing="0" w:line="360" w:lineRule="auto"/>
        <w:rPr>
          <w:color w:val="0E101A"/>
          <w:sz w:val="22"/>
          <w:szCs w:val="22"/>
        </w:rPr>
      </w:pPr>
      <w:r w:rsidRPr="00B4108A">
        <w:rPr>
          <w:rStyle w:val="Strong"/>
          <w:color w:val="0E101A"/>
          <w:sz w:val="22"/>
          <w:szCs w:val="22"/>
        </w:rPr>
        <w:t>Transphobia</w:t>
      </w:r>
    </w:p>
    <w:p w14:paraId="1AE4AAC9" w14:textId="517898C4" w:rsidR="00175F5C" w:rsidRPr="00B4108A" w:rsidRDefault="00175F5C" w:rsidP="00B4108A">
      <w:pPr>
        <w:pStyle w:val="NormalWeb"/>
        <w:spacing w:before="0" w:beforeAutospacing="0" w:after="0" w:afterAutospacing="0" w:line="360" w:lineRule="auto"/>
        <w:rPr>
          <w:color w:val="0E101A"/>
          <w:sz w:val="22"/>
          <w:szCs w:val="22"/>
        </w:rPr>
      </w:pPr>
      <w:r w:rsidRPr="00B4108A">
        <w:rPr>
          <w:color w:val="0E101A"/>
          <w:sz w:val="22"/>
          <w:szCs w:val="22"/>
        </w:rPr>
        <w:t>           The strong dislike against transgender people.</w:t>
      </w:r>
    </w:p>
    <w:p w14:paraId="52945FCD" w14:textId="77777777" w:rsidR="00BC4874" w:rsidRDefault="00BC4874" w:rsidP="002C0ED2">
      <w:pPr>
        <w:spacing w:line="360" w:lineRule="auto"/>
        <w:rPr>
          <w:rFonts w:ascii="Times New Roman" w:hAnsi="Times New Roman"/>
          <w:b/>
          <w:sz w:val="22"/>
        </w:rPr>
      </w:pPr>
    </w:p>
    <w:p w14:paraId="20EC9FEA" w14:textId="77777777" w:rsidR="00E2623E" w:rsidRPr="00C62701" w:rsidRDefault="00551E24" w:rsidP="002C0ED2">
      <w:pPr>
        <w:pStyle w:val="SectionTitle"/>
        <w:rPr>
          <w:color w:val="548DD4" w:themeColor="text2" w:themeTint="99"/>
          <w:sz w:val="22"/>
        </w:rPr>
      </w:pPr>
      <w:r>
        <w:rPr>
          <w:color w:val="548DD4" w:themeColor="text2" w:themeTint="99"/>
        </w:rPr>
        <w:t>Background</w:t>
      </w:r>
    </w:p>
    <w:p w14:paraId="627DFADB" w14:textId="13DE50B0" w:rsidR="00E55405" w:rsidRDefault="000106AD" w:rsidP="00E55405">
      <w:pPr>
        <w:pStyle w:val="Sub-headingofResearchReport"/>
        <w:rPr>
          <w:rFonts w:ascii="Times New Roman" w:hAnsi="Times New Roman"/>
          <w:color w:val="548DD4" w:themeColor="text2" w:themeTint="99"/>
        </w:rPr>
      </w:pPr>
      <w:r>
        <w:rPr>
          <w:rFonts w:ascii="Times New Roman" w:hAnsi="Times New Roman"/>
          <w:color w:val="548DD4" w:themeColor="text2" w:themeTint="99"/>
        </w:rPr>
        <w:lastRenderedPageBreak/>
        <w:t>History of Transgender</w:t>
      </w:r>
      <w:r w:rsidR="00791171">
        <w:rPr>
          <w:rFonts w:ascii="Times New Roman" w:hAnsi="Times New Roman"/>
          <w:color w:val="548DD4" w:themeColor="text2" w:themeTint="99"/>
        </w:rPr>
        <w:t>ism</w:t>
      </w:r>
    </w:p>
    <w:p w14:paraId="6BB15E04" w14:textId="48354F54" w:rsidR="005009C4" w:rsidRDefault="00EF36C1" w:rsidP="00E55405">
      <w:pPr>
        <w:pStyle w:val="Sub-headingofResearchReport"/>
        <w:rPr>
          <w:rFonts w:ascii="Times New Roman" w:hAnsi="Times New Roman"/>
          <w:b w:val="0"/>
          <w:color w:val="000000" w:themeColor="text1"/>
        </w:rPr>
      </w:pPr>
      <w:r>
        <w:rPr>
          <w:rFonts w:ascii="Times New Roman" w:hAnsi="Times New Roman"/>
          <w:b w:val="0"/>
          <w:color w:val="000000" w:themeColor="text1"/>
        </w:rPr>
        <w:t xml:space="preserve">     </w:t>
      </w:r>
      <w:r w:rsidR="00BD4908">
        <w:rPr>
          <w:rFonts w:ascii="Times New Roman" w:hAnsi="Times New Roman"/>
          <w:b w:val="0"/>
          <w:color w:val="000000" w:themeColor="text1"/>
        </w:rPr>
        <w:t xml:space="preserve">The </w:t>
      </w:r>
      <w:r w:rsidR="005E2906">
        <w:rPr>
          <w:rFonts w:ascii="Times New Roman" w:hAnsi="Times New Roman"/>
          <w:b w:val="0"/>
          <w:color w:val="000000" w:themeColor="text1"/>
        </w:rPr>
        <w:t>existence of gender non-conforming people</w:t>
      </w:r>
      <w:r w:rsidR="001207EC">
        <w:rPr>
          <w:rFonts w:ascii="Times New Roman" w:hAnsi="Times New Roman"/>
          <w:b w:val="0"/>
          <w:color w:val="000000" w:themeColor="text1"/>
        </w:rPr>
        <w:t xml:space="preserve"> is not something new. </w:t>
      </w:r>
      <w:r w:rsidR="00A80EA1">
        <w:rPr>
          <w:rFonts w:ascii="Times New Roman" w:hAnsi="Times New Roman"/>
          <w:b w:val="0"/>
          <w:color w:val="000000" w:themeColor="text1"/>
        </w:rPr>
        <w:t>In 5000~3000BC</w:t>
      </w:r>
      <w:r w:rsidR="00D829CA">
        <w:rPr>
          <w:rFonts w:ascii="Times New Roman" w:hAnsi="Times New Roman"/>
          <w:b w:val="0"/>
          <w:color w:val="000000" w:themeColor="text1"/>
        </w:rPr>
        <w:t xml:space="preserve"> of </w:t>
      </w:r>
      <w:proofErr w:type="spellStart"/>
      <w:r w:rsidR="00D829CA">
        <w:rPr>
          <w:rFonts w:ascii="Times New Roman" w:hAnsi="Times New Roman"/>
          <w:b w:val="0"/>
          <w:color w:val="000000" w:themeColor="text1"/>
        </w:rPr>
        <w:t>Sumeria</w:t>
      </w:r>
      <w:proofErr w:type="spellEnd"/>
      <w:r w:rsidR="00A80EA1">
        <w:rPr>
          <w:rFonts w:ascii="Times New Roman" w:hAnsi="Times New Roman"/>
          <w:b w:val="0"/>
          <w:color w:val="000000" w:themeColor="text1"/>
        </w:rPr>
        <w:t xml:space="preserve">, the </w:t>
      </w:r>
      <w:r w:rsidR="00A80EA1" w:rsidRPr="00A80EA1">
        <w:rPr>
          <w:rFonts w:ascii="Times New Roman" w:hAnsi="Times New Roman"/>
          <w:b w:val="0"/>
          <w:color w:val="000000" w:themeColor="text1"/>
        </w:rPr>
        <w:t xml:space="preserve">androgynous </w:t>
      </w:r>
      <w:r w:rsidR="00A80EA1">
        <w:rPr>
          <w:rFonts w:ascii="Times New Roman" w:hAnsi="Times New Roman"/>
          <w:b w:val="0"/>
          <w:color w:val="000000" w:themeColor="text1"/>
        </w:rPr>
        <w:t>Gala priests were o</w:t>
      </w:r>
      <w:r w:rsidR="00BE7A19">
        <w:rPr>
          <w:rFonts w:ascii="Times New Roman" w:hAnsi="Times New Roman"/>
          <w:b w:val="0"/>
          <w:color w:val="000000" w:themeColor="text1"/>
        </w:rPr>
        <w:t>ne of the</w:t>
      </w:r>
      <w:r w:rsidR="00360604">
        <w:rPr>
          <w:rFonts w:ascii="Times New Roman" w:hAnsi="Times New Roman"/>
          <w:b w:val="0"/>
          <w:color w:val="000000" w:themeColor="text1"/>
        </w:rPr>
        <w:t xml:space="preserve"> earliest </w:t>
      </w:r>
      <w:r w:rsidR="00A80EA1">
        <w:rPr>
          <w:rFonts w:ascii="Times New Roman" w:hAnsi="Times New Roman"/>
          <w:b w:val="0"/>
          <w:color w:val="000000" w:themeColor="text1"/>
        </w:rPr>
        <w:t xml:space="preserve">gender non-conforming people. They used feminine names </w:t>
      </w:r>
      <w:r w:rsidR="00AD72FF">
        <w:rPr>
          <w:rFonts w:ascii="Times New Roman" w:hAnsi="Times New Roman"/>
          <w:b w:val="0"/>
          <w:color w:val="000000" w:themeColor="text1"/>
        </w:rPr>
        <w:t xml:space="preserve">as tribute to their </w:t>
      </w:r>
      <w:proofErr w:type="spellStart"/>
      <w:r w:rsidR="00AD72FF">
        <w:rPr>
          <w:rFonts w:ascii="Times New Roman" w:hAnsi="Times New Roman"/>
          <w:b w:val="0"/>
          <w:color w:val="000000" w:themeColor="text1"/>
        </w:rPr>
        <w:t>Sumeiran</w:t>
      </w:r>
      <w:proofErr w:type="spellEnd"/>
      <w:r w:rsidR="00AD72FF">
        <w:rPr>
          <w:rFonts w:ascii="Times New Roman" w:hAnsi="Times New Roman"/>
          <w:b w:val="0"/>
          <w:color w:val="000000" w:themeColor="text1"/>
        </w:rPr>
        <w:t xml:space="preserve"> goddess. </w:t>
      </w:r>
      <w:r w:rsidR="00B2678D">
        <w:rPr>
          <w:rFonts w:ascii="Times New Roman" w:hAnsi="Times New Roman"/>
          <w:b w:val="0"/>
          <w:color w:val="000000" w:themeColor="text1"/>
        </w:rPr>
        <w:t>In the 18</w:t>
      </w:r>
      <w:r w:rsidR="00B2678D" w:rsidRPr="00B2678D">
        <w:rPr>
          <w:rFonts w:ascii="Times New Roman" w:hAnsi="Times New Roman"/>
          <w:b w:val="0"/>
          <w:color w:val="000000" w:themeColor="text1"/>
          <w:vertAlign w:val="superscript"/>
        </w:rPr>
        <w:t>th</w:t>
      </w:r>
      <w:r w:rsidR="00B2678D">
        <w:rPr>
          <w:rFonts w:ascii="Times New Roman" w:hAnsi="Times New Roman"/>
          <w:b w:val="0"/>
          <w:color w:val="000000" w:themeColor="text1"/>
        </w:rPr>
        <w:t xml:space="preserve"> Century, people from </w:t>
      </w:r>
      <w:proofErr w:type="spellStart"/>
      <w:r w:rsidR="00B2678D" w:rsidRPr="00B2678D">
        <w:rPr>
          <w:rFonts w:ascii="Times New Roman" w:hAnsi="Times New Roman"/>
          <w:b w:val="0"/>
          <w:color w:val="000000" w:themeColor="text1"/>
        </w:rPr>
        <w:t>Itelmens</w:t>
      </w:r>
      <w:proofErr w:type="spellEnd"/>
      <w:r w:rsidR="00B2678D">
        <w:rPr>
          <w:rFonts w:ascii="Times New Roman" w:hAnsi="Times New Roman"/>
          <w:b w:val="0"/>
          <w:color w:val="000000" w:themeColor="text1"/>
        </w:rPr>
        <w:t xml:space="preserve"> of Siberia who were assigned male but identified as female </w:t>
      </w:r>
      <w:r w:rsidR="00B608EA">
        <w:rPr>
          <w:rFonts w:ascii="Times New Roman" w:hAnsi="Times New Roman"/>
          <w:b w:val="0"/>
          <w:color w:val="000000" w:themeColor="text1"/>
        </w:rPr>
        <w:t>used</w:t>
      </w:r>
      <w:r w:rsidR="00B2678D">
        <w:rPr>
          <w:rFonts w:ascii="Times New Roman" w:hAnsi="Times New Roman"/>
          <w:b w:val="0"/>
          <w:color w:val="000000" w:themeColor="text1"/>
        </w:rPr>
        <w:t xml:space="preserve"> the third gender name “</w:t>
      </w:r>
      <w:proofErr w:type="spellStart"/>
      <w:r w:rsidR="00B2678D">
        <w:rPr>
          <w:rFonts w:ascii="Times New Roman" w:hAnsi="Times New Roman"/>
          <w:b w:val="0"/>
          <w:color w:val="000000" w:themeColor="text1"/>
        </w:rPr>
        <w:t>koekchuch</w:t>
      </w:r>
      <w:proofErr w:type="spellEnd"/>
      <w:r w:rsidR="00B2678D">
        <w:rPr>
          <w:rFonts w:ascii="Times New Roman" w:hAnsi="Times New Roman"/>
          <w:b w:val="0"/>
          <w:color w:val="000000" w:themeColor="text1"/>
        </w:rPr>
        <w:t>.</w:t>
      </w:r>
      <w:r w:rsidR="00D829CA">
        <w:rPr>
          <w:rFonts w:ascii="Times New Roman" w:hAnsi="Times New Roman"/>
          <w:b w:val="0"/>
          <w:color w:val="000000" w:themeColor="text1"/>
        </w:rPr>
        <w:t>”</w:t>
      </w:r>
      <w:r w:rsidR="0033540D">
        <w:rPr>
          <w:rFonts w:ascii="Times New Roman" w:hAnsi="Times New Roman"/>
          <w:b w:val="0"/>
          <w:color w:val="000000" w:themeColor="text1"/>
        </w:rPr>
        <w:t xml:space="preserve"> </w:t>
      </w:r>
      <w:r w:rsidR="0080486E">
        <w:rPr>
          <w:rFonts w:ascii="Times New Roman" w:hAnsi="Times New Roman"/>
          <w:b w:val="0"/>
          <w:color w:val="000000" w:themeColor="text1"/>
        </w:rPr>
        <w:t xml:space="preserve">In some </w:t>
      </w:r>
      <w:proofErr w:type="gramStart"/>
      <w:r w:rsidR="0080486E">
        <w:rPr>
          <w:rFonts w:ascii="Times New Roman" w:hAnsi="Times New Roman"/>
          <w:b w:val="0"/>
          <w:color w:val="000000" w:themeColor="text1"/>
        </w:rPr>
        <w:t>cultures</w:t>
      </w:r>
      <w:proofErr w:type="gramEnd"/>
      <w:r w:rsidR="0080486E">
        <w:rPr>
          <w:rFonts w:ascii="Times New Roman" w:hAnsi="Times New Roman"/>
          <w:b w:val="0"/>
          <w:color w:val="000000" w:themeColor="text1"/>
        </w:rPr>
        <w:t xml:space="preserve"> today, there are </w:t>
      </w:r>
      <w:r w:rsidR="009A308D">
        <w:rPr>
          <w:rFonts w:ascii="Times New Roman" w:hAnsi="Times New Roman"/>
          <w:b w:val="0"/>
          <w:color w:val="000000" w:themeColor="text1"/>
        </w:rPr>
        <w:t xml:space="preserve">also </w:t>
      </w:r>
      <w:r w:rsidR="00E55405">
        <w:rPr>
          <w:rFonts w:ascii="Times New Roman" w:hAnsi="Times New Roman"/>
          <w:b w:val="0"/>
          <w:color w:val="000000" w:themeColor="text1"/>
        </w:rPr>
        <w:t>people w</w:t>
      </w:r>
      <w:r w:rsidR="00C52BA4">
        <w:rPr>
          <w:rFonts w:ascii="Times New Roman" w:hAnsi="Times New Roman"/>
          <w:b w:val="0"/>
          <w:color w:val="000000" w:themeColor="text1"/>
        </w:rPr>
        <w:t>ho do not conform to binary gender standards.</w:t>
      </w:r>
      <w:r w:rsidR="00B84256">
        <w:rPr>
          <w:rFonts w:ascii="Times New Roman" w:hAnsi="Times New Roman"/>
          <w:b w:val="0"/>
          <w:color w:val="000000" w:themeColor="text1"/>
        </w:rPr>
        <w:t xml:space="preserve"> </w:t>
      </w:r>
      <w:r w:rsidR="007550E8">
        <w:rPr>
          <w:rFonts w:ascii="Times New Roman" w:hAnsi="Times New Roman"/>
          <w:b w:val="0"/>
          <w:color w:val="000000" w:themeColor="text1"/>
        </w:rPr>
        <w:t xml:space="preserve">In </w:t>
      </w:r>
      <w:r w:rsidR="00C45FEF">
        <w:rPr>
          <w:rFonts w:ascii="Times New Roman" w:hAnsi="Times New Roman"/>
          <w:b w:val="0"/>
          <w:color w:val="000000" w:themeColor="text1"/>
        </w:rPr>
        <w:t>150 Native American cultures</w:t>
      </w:r>
      <w:r w:rsidR="007550E8">
        <w:rPr>
          <w:rFonts w:ascii="Times New Roman" w:hAnsi="Times New Roman"/>
          <w:b w:val="0"/>
          <w:color w:val="000000" w:themeColor="text1"/>
        </w:rPr>
        <w:t xml:space="preserve">, “two-spirit” </w:t>
      </w:r>
      <w:r w:rsidR="00ED2A0D">
        <w:rPr>
          <w:rFonts w:ascii="Times New Roman" w:hAnsi="Times New Roman"/>
          <w:b w:val="0"/>
          <w:color w:val="000000" w:themeColor="text1"/>
        </w:rPr>
        <w:t>who identify as both male and female</w:t>
      </w:r>
      <w:r w:rsidR="0093587E">
        <w:rPr>
          <w:rFonts w:ascii="Times New Roman" w:hAnsi="Times New Roman"/>
          <w:b w:val="0"/>
          <w:color w:val="000000" w:themeColor="text1"/>
        </w:rPr>
        <w:t>.</w:t>
      </w:r>
      <w:r w:rsidR="00C45FEF">
        <w:rPr>
          <w:rFonts w:ascii="Times New Roman" w:hAnsi="Times New Roman"/>
          <w:b w:val="0"/>
          <w:color w:val="000000" w:themeColor="text1"/>
        </w:rPr>
        <w:t xml:space="preserve"> </w:t>
      </w:r>
      <w:r w:rsidR="00B070BB">
        <w:rPr>
          <w:rFonts w:ascii="Times New Roman" w:hAnsi="Times New Roman"/>
          <w:b w:val="0"/>
          <w:color w:val="000000" w:themeColor="text1"/>
        </w:rPr>
        <w:t xml:space="preserve">In South Asia, Hijras are </w:t>
      </w:r>
      <w:r w:rsidR="0052780E">
        <w:rPr>
          <w:rFonts w:ascii="Times New Roman" w:hAnsi="Times New Roman"/>
          <w:b w:val="0"/>
          <w:color w:val="000000" w:themeColor="text1"/>
        </w:rPr>
        <w:t>people who</w:t>
      </w:r>
      <w:r w:rsidR="007F15CC">
        <w:rPr>
          <w:rFonts w:ascii="Times New Roman" w:hAnsi="Times New Roman"/>
          <w:b w:val="0"/>
          <w:color w:val="000000" w:themeColor="text1"/>
        </w:rPr>
        <w:t xml:space="preserve"> choose to</w:t>
      </w:r>
      <w:r w:rsidR="0052780E">
        <w:rPr>
          <w:rFonts w:ascii="Times New Roman" w:hAnsi="Times New Roman"/>
          <w:b w:val="0"/>
          <w:color w:val="000000" w:themeColor="text1"/>
        </w:rPr>
        <w:t xml:space="preserve"> neither identify as a male nor female and usually sterilize</w:t>
      </w:r>
      <w:r w:rsidR="007F15CC">
        <w:rPr>
          <w:rFonts w:ascii="Times New Roman" w:hAnsi="Times New Roman"/>
          <w:b w:val="0"/>
          <w:color w:val="000000" w:themeColor="text1"/>
        </w:rPr>
        <w:t xml:space="preserve"> themselves.</w:t>
      </w:r>
    </w:p>
    <w:p w14:paraId="35A5A148" w14:textId="77777777" w:rsidR="00FE3C58" w:rsidRDefault="00C502AA" w:rsidP="00E55405">
      <w:pPr>
        <w:pStyle w:val="Sub-headingofResearchReport"/>
        <w:rPr>
          <w:rFonts w:ascii="Times New Roman" w:hAnsi="Times New Roman"/>
          <w:b w:val="0"/>
          <w:color w:val="000000" w:themeColor="text1"/>
        </w:rPr>
      </w:pPr>
      <w:r>
        <w:rPr>
          <w:rFonts w:ascii="Times New Roman" w:hAnsi="Times New Roman"/>
          <w:b w:val="0"/>
          <w:color w:val="000000" w:themeColor="text1"/>
        </w:rPr>
        <w:t xml:space="preserve">     Despite the long-accepted </w:t>
      </w:r>
      <w:r w:rsidR="002A15B4">
        <w:rPr>
          <w:rFonts w:ascii="Times New Roman" w:hAnsi="Times New Roman"/>
          <w:b w:val="0"/>
          <w:color w:val="000000" w:themeColor="text1"/>
        </w:rPr>
        <w:t xml:space="preserve">existence of gender non-conforming people in some cultures, </w:t>
      </w:r>
      <w:r w:rsidR="00D70439">
        <w:rPr>
          <w:rFonts w:ascii="Times New Roman" w:hAnsi="Times New Roman"/>
          <w:b w:val="0"/>
          <w:color w:val="000000" w:themeColor="text1"/>
        </w:rPr>
        <w:t xml:space="preserve">the move towards </w:t>
      </w:r>
      <w:r w:rsidR="00771C41">
        <w:rPr>
          <w:rFonts w:ascii="Times New Roman" w:hAnsi="Times New Roman"/>
          <w:b w:val="0"/>
          <w:color w:val="000000" w:themeColor="text1"/>
        </w:rPr>
        <w:t xml:space="preserve">laws that protect or simply recognize gender non-conforming people has been slow. </w:t>
      </w:r>
      <w:r w:rsidR="00C24D94">
        <w:rPr>
          <w:rFonts w:ascii="Times New Roman" w:hAnsi="Times New Roman"/>
          <w:b w:val="0"/>
          <w:color w:val="000000" w:themeColor="text1"/>
        </w:rPr>
        <w:t xml:space="preserve">In 1885, the United Kingdom created a Criminal Law Act in which homosexual behavior is illegal. This </w:t>
      </w:r>
      <w:proofErr w:type="gramStart"/>
      <w:r w:rsidR="00C24D94">
        <w:rPr>
          <w:rFonts w:ascii="Times New Roman" w:hAnsi="Times New Roman"/>
          <w:b w:val="0"/>
          <w:color w:val="000000" w:themeColor="text1"/>
        </w:rPr>
        <w:t>lead</w:t>
      </w:r>
      <w:proofErr w:type="gramEnd"/>
      <w:r w:rsidR="00C24D94">
        <w:rPr>
          <w:rFonts w:ascii="Times New Roman" w:hAnsi="Times New Roman"/>
          <w:b w:val="0"/>
          <w:color w:val="000000" w:themeColor="text1"/>
        </w:rPr>
        <w:t xml:space="preserve"> more people to dress in disguise of their own gender. Since these people have been easily targeted, the safety of transgender people </w:t>
      </w:r>
      <w:proofErr w:type="gramStart"/>
      <w:r w:rsidR="00C24D94">
        <w:rPr>
          <w:rFonts w:ascii="Times New Roman" w:hAnsi="Times New Roman"/>
          <w:b w:val="0"/>
          <w:color w:val="000000" w:themeColor="text1"/>
        </w:rPr>
        <w:t>have</w:t>
      </w:r>
      <w:proofErr w:type="gramEnd"/>
      <w:r w:rsidR="00C24D94">
        <w:rPr>
          <w:rFonts w:ascii="Times New Roman" w:hAnsi="Times New Roman"/>
          <w:b w:val="0"/>
          <w:color w:val="000000" w:themeColor="text1"/>
        </w:rPr>
        <w:t xml:space="preserve"> also been hindered, pushing more transgender people to seek gender reassignment surgeries in which </w:t>
      </w:r>
      <w:r w:rsidR="0082012F">
        <w:rPr>
          <w:rFonts w:ascii="Times New Roman" w:hAnsi="Times New Roman"/>
          <w:b w:val="0"/>
          <w:color w:val="000000" w:themeColor="text1"/>
        </w:rPr>
        <w:t>some doctors were already able to do.</w:t>
      </w:r>
    </w:p>
    <w:p w14:paraId="74CE66DE" w14:textId="36B65504" w:rsidR="00D829CA" w:rsidRDefault="00EF36C1" w:rsidP="00E55405">
      <w:pPr>
        <w:pStyle w:val="Sub-headingofResearchReport"/>
        <w:rPr>
          <w:rFonts w:ascii="Times New Roman" w:hAnsi="Times New Roman"/>
          <w:b w:val="0"/>
          <w:color w:val="000000" w:themeColor="text1"/>
        </w:rPr>
      </w:pPr>
      <w:r>
        <w:rPr>
          <w:rFonts w:ascii="Times New Roman" w:hAnsi="Times New Roman"/>
          <w:b w:val="0"/>
          <w:color w:val="000000" w:themeColor="text1"/>
        </w:rPr>
        <w:t xml:space="preserve">     </w:t>
      </w:r>
      <w:r w:rsidR="002A15B4">
        <w:rPr>
          <w:rFonts w:ascii="Times New Roman" w:hAnsi="Times New Roman"/>
          <w:b w:val="0"/>
          <w:color w:val="000000" w:themeColor="text1"/>
        </w:rPr>
        <w:t xml:space="preserve">The </w:t>
      </w:r>
      <w:proofErr w:type="gramStart"/>
      <w:r w:rsidR="002A15B4">
        <w:rPr>
          <w:rFonts w:ascii="Times New Roman" w:hAnsi="Times New Roman"/>
          <w:b w:val="0"/>
          <w:color w:val="000000" w:themeColor="text1"/>
        </w:rPr>
        <w:t>roots</w:t>
      </w:r>
      <w:proofErr w:type="gramEnd"/>
      <w:r w:rsidR="002A15B4">
        <w:rPr>
          <w:rFonts w:ascii="Times New Roman" w:hAnsi="Times New Roman"/>
          <w:b w:val="0"/>
          <w:color w:val="000000" w:themeColor="text1"/>
        </w:rPr>
        <w:t xml:space="preserve"> of sexology settles at around </w:t>
      </w:r>
      <w:r w:rsidR="0082012F">
        <w:rPr>
          <w:rFonts w:ascii="Times New Roman" w:hAnsi="Times New Roman"/>
          <w:b w:val="0"/>
          <w:color w:val="000000" w:themeColor="text1"/>
        </w:rPr>
        <w:t>the 19</w:t>
      </w:r>
      <w:r w:rsidR="0082012F" w:rsidRPr="0082012F">
        <w:rPr>
          <w:rFonts w:ascii="Times New Roman" w:hAnsi="Times New Roman"/>
          <w:b w:val="0"/>
          <w:color w:val="000000" w:themeColor="text1"/>
          <w:vertAlign w:val="superscript"/>
        </w:rPr>
        <w:t>th</w:t>
      </w:r>
      <w:r w:rsidR="0082012F">
        <w:rPr>
          <w:rFonts w:ascii="Times New Roman" w:hAnsi="Times New Roman"/>
          <w:b w:val="0"/>
          <w:color w:val="000000" w:themeColor="text1"/>
        </w:rPr>
        <w:t xml:space="preserve"> century, when some doctors secretively performed gender reassignment surgeries on </w:t>
      </w:r>
      <w:r w:rsidR="000F53E8">
        <w:rPr>
          <w:rFonts w:ascii="Times New Roman" w:hAnsi="Times New Roman"/>
          <w:b w:val="0"/>
          <w:color w:val="000000" w:themeColor="text1"/>
        </w:rPr>
        <w:t>some people</w:t>
      </w:r>
      <w:r w:rsidR="0082012F">
        <w:rPr>
          <w:rFonts w:ascii="Times New Roman" w:hAnsi="Times New Roman"/>
          <w:b w:val="0"/>
          <w:color w:val="000000" w:themeColor="text1"/>
        </w:rPr>
        <w:t>.</w:t>
      </w:r>
      <w:r w:rsidR="00BD17B3">
        <w:rPr>
          <w:rFonts w:ascii="Times New Roman" w:hAnsi="Times New Roman"/>
          <w:b w:val="0"/>
          <w:color w:val="000000" w:themeColor="text1"/>
        </w:rPr>
        <w:t xml:space="preserve"> </w:t>
      </w:r>
      <w:r w:rsidR="0033540D">
        <w:rPr>
          <w:rFonts w:ascii="Times New Roman" w:hAnsi="Times New Roman"/>
          <w:b w:val="0"/>
          <w:color w:val="000000" w:themeColor="text1"/>
        </w:rPr>
        <w:t xml:space="preserve">In 1926, the Hirschfield clinic performed the first ever reassignment operation. </w:t>
      </w:r>
      <w:r w:rsidR="006552B9">
        <w:rPr>
          <w:rFonts w:ascii="Times New Roman" w:hAnsi="Times New Roman"/>
          <w:b w:val="0"/>
          <w:color w:val="000000" w:themeColor="text1"/>
        </w:rPr>
        <w:t xml:space="preserve">These </w:t>
      </w:r>
      <w:r w:rsidR="00362153">
        <w:rPr>
          <w:rFonts w:ascii="Times New Roman" w:hAnsi="Times New Roman"/>
          <w:b w:val="0"/>
          <w:color w:val="000000" w:themeColor="text1"/>
        </w:rPr>
        <w:t xml:space="preserve">early operations were </w:t>
      </w:r>
      <w:r w:rsidR="00D4012B">
        <w:rPr>
          <w:rFonts w:ascii="Times New Roman" w:hAnsi="Times New Roman"/>
          <w:b w:val="0"/>
          <w:color w:val="000000" w:themeColor="text1"/>
        </w:rPr>
        <w:t xml:space="preserve">rather unreliable, with </w:t>
      </w:r>
      <w:r w:rsidR="00D4012B" w:rsidRPr="00D4012B">
        <w:rPr>
          <w:rFonts w:ascii="Times New Roman" w:hAnsi="Times New Roman"/>
          <w:b w:val="0"/>
          <w:color w:val="000000" w:themeColor="text1"/>
        </w:rPr>
        <w:t>Lili Elbe</w:t>
      </w:r>
      <w:r w:rsidR="00D4012B">
        <w:rPr>
          <w:rFonts w:ascii="Times New Roman" w:hAnsi="Times New Roman"/>
          <w:b w:val="0"/>
          <w:color w:val="000000" w:themeColor="text1"/>
        </w:rPr>
        <w:t xml:space="preserve"> a transwoman dying two years after her surgery. </w:t>
      </w:r>
      <w:r w:rsidR="002C27DA">
        <w:rPr>
          <w:rFonts w:ascii="Times New Roman" w:hAnsi="Times New Roman"/>
          <w:b w:val="0"/>
          <w:color w:val="000000" w:themeColor="text1"/>
        </w:rPr>
        <w:t xml:space="preserve">Newer </w:t>
      </w:r>
      <w:proofErr w:type="spellStart"/>
      <w:r w:rsidR="002C27DA">
        <w:rPr>
          <w:rFonts w:ascii="Times New Roman" w:hAnsi="Times New Roman"/>
          <w:b w:val="0"/>
          <w:color w:val="000000" w:themeColor="text1"/>
        </w:rPr>
        <w:t>genrations</w:t>
      </w:r>
      <w:proofErr w:type="spellEnd"/>
      <w:r w:rsidR="002C27DA">
        <w:rPr>
          <w:rFonts w:ascii="Times New Roman" w:hAnsi="Times New Roman"/>
          <w:b w:val="0"/>
          <w:color w:val="000000" w:themeColor="text1"/>
        </w:rPr>
        <w:t xml:space="preserve"> of</w:t>
      </w:r>
      <w:r w:rsidR="009C0699">
        <w:rPr>
          <w:rFonts w:ascii="Times New Roman" w:hAnsi="Times New Roman"/>
          <w:b w:val="0"/>
          <w:color w:val="000000" w:themeColor="text1"/>
        </w:rPr>
        <w:t xml:space="preserve"> sexologists determined that hormone therapy and surgical reassignment is th</w:t>
      </w:r>
      <w:r w:rsidR="008F3C50">
        <w:rPr>
          <w:rFonts w:ascii="Times New Roman" w:hAnsi="Times New Roman"/>
          <w:b w:val="0"/>
          <w:color w:val="000000" w:themeColor="text1"/>
        </w:rPr>
        <w:t>e relatively safer method for gender reassignment.</w:t>
      </w:r>
      <w:r w:rsidR="004C1011">
        <w:rPr>
          <w:rFonts w:ascii="Times New Roman" w:hAnsi="Times New Roman"/>
          <w:b w:val="0"/>
          <w:color w:val="000000" w:themeColor="text1"/>
        </w:rPr>
        <w:t xml:space="preserve"> </w:t>
      </w:r>
      <w:r w:rsidR="00632A32">
        <w:rPr>
          <w:rFonts w:ascii="Times New Roman" w:hAnsi="Times New Roman"/>
          <w:b w:val="0"/>
          <w:color w:val="000000" w:themeColor="text1"/>
        </w:rPr>
        <w:t>In mid-20</w:t>
      </w:r>
      <w:r w:rsidR="00632A32" w:rsidRPr="00632A32">
        <w:rPr>
          <w:rFonts w:ascii="Times New Roman" w:hAnsi="Times New Roman"/>
          <w:b w:val="0"/>
          <w:color w:val="000000" w:themeColor="text1"/>
          <w:vertAlign w:val="superscript"/>
        </w:rPr>
        <w:t>th</w:t>
      </w:r>
      <w:r w:rsidR="00632A32">
        <w:rPr>
          <w:rFonts w:ascii="Times New Roman" w:hAnsi="Times New Roman"/>
          <w:b w:val="0"/>
          <w:color w:val="000000" w:themeColor="text1"/>
        </w:rPr>
        <w:t xml:space="preserve"> </w:t>
      </w:r>
      <w:proofErr w:type="spellStart"/>
      <w:r w:rsidR="00632A32">
        <w:rPr>
          <w:rFonts w:ascii="Times New Roman" w:hAnsi="Times New Roman"/>
          <w:b w:val="0"/>
          <w:color w:val="000000" w:themeColor="text1"/>
        </w:rPr>
        <w:t>Centry</w:t>
      </w:r>
      <w:proofErr w:type="spellEnd"/>
      <w:r w:rsidR="00632A32">
        <w:rPr>
          <w:rFonts w:ascii="Times New Roman" w:hAnsi="Times New Roman"/>
          <w:b w:val="0"/>
          <w:color w:val="000000" w:themeColor="text1"/>
        </w:rPr>
        <w:t xml:space="preserve">, </w:t>
      </w:r>
      <w:r w:rsidR="00632A32" w:rsidRPr="00B27D3E">
        <w:rPr>
          <w:rFonts w:ascii="Times New Roman" w:hAnsi="Times New Roman"/>
          <w:b w:val="0"/>
          <w:color w:val="000000" w:themeColor="text1"/>
        </w:rPr>
        <w:t>Christine Jorgensen</w:t>
      </w:r>
      <w:r w:rsidR="00632A32">
        <w:rPr>
          <w:rFonts w:ascii="Times New Roman" w:hAnsi="Times New Roman"/>
          <w:b w:val="0"/>
          <w:color w:val="000000" w:themeColor="text1"/>
        </w:rPr>
        <w:t xml:space="preserve"> came out as the first transwoman that sensationalized the media. On the rise of transgender people, </w:t>
      </w:r>
      <w:r>
        <w:rPr>
          <w:rFonts w:ascii="Times New Roman" w:hAnsi="Times New Roman"/>
          <w:b w:val="0"/>
          <w:color w:val="000000" w:themeColor="text1"/>
        </w:rPr>
        <w:t>Jorgensen’s psychiatrist received several hundred letters from people who wanted a gender reassignment.</w:t>
      </w:r>
    </w:p>
    <w:p w14:paraId="782B885F" w14:textId="485A55B8" w:rsidR="008E077F" w:rsidRDefault="008E077F" w:rsidP="008E077F">
      <w:pPr>
        <w:pStyle w:val="Sub-headingofResearchReport"/>
        <w:rPr>
          <w:rFonts w:ascii="Times New Roman" w:hAnsi="Times New Roman"/>
          <w:color w:val="548DD4" w:themeColor="text2" w:themeTint="99"/>
        </w:rPr>
      </w:pPr>
      <w:r>
        <w:rPr>
          <w:rFonts w:ascii="Times New Roman" w:hAnsi="Times New Roman"/>
          <w:color w:val="548DD4" w:themeColor="text2" w:themeTint="99"/>
        </w:rPr>
        <w:t>Transgender Rights in the 21</w:t>
      </w:r>
      <w:r w:rsidRPr="008E077F">
        <w:rPr>
          <w:rFonts w:ascii="Times New Roman" w:hAnsi="Times New Roman"/>
          <w:color w:val="548DD4" w:themeColor="text2" w:themeTint="99"/>
          <w:vertAlign w:val="superscript"/>
        </w:rPr>
        <w:t>st</w:t>
      </w:r>
      <w:r>
        <w:rPr>
          <w:rFonts w:ascii="Times New Roman" w:hAnsi="Times New Roman"/>
          <w:color w:val="548DD4" w:themeColor="text2" w:themeTint="99"/>
        </w:rPr>
        <w:t xml:space="preserve"> Century</w:t>
      </w:r>
    </w:p>
    <w:p w14:paraId="341D47CC" w14:textId="4D685CFF" w:rsidR="00B638E2" w:rsidRPr="009E0786" w:rsidRDefault="00B638E2" w:rsidP="008E077F">
      <w:pPr>
        <w:pStyle w:val="Sub-headingofResearchReport"/>
        <w:rPr>
          <w:rFonts w:ascii="Times New Roman" w:hAnsi="Times New Roman"/>
          <w:b w:val="0"/>
          <w:color w:val="000000" w:themeColor="text1"/>
        </w:rPr>
      </w:pPr>
      <w:r w:rsidRPr="00B638E2">
        <w:rPr>
          <w:rFonts w:ascii="Times New Roman" w:hAnsi="Times New Roman"/>
          <w:b w:val="0"/>
          <w:color w:val="000000" w:themeColor="text1"/>
        </w:rPr>
        <w:t xml:space="preserve">    On the topic of transgenderism, the implementation of the rights of transgender people is not the problem. The problem lies with the uncertainty of what transgenderism is and what it could bring, before breaking age-old ideologies that surrounds gender norms and transphobia that surrounds transgenderism. As policies in each nation vary, refer to the “Major Parties Involved” section for more.</w:t>
      </w:r>
    </w:p>
    <w:p w14:paraId="13D3EAB9" w14:textId="403123CE" w:rsidR="005934D0" w:rsidRDefault="00F05B79" w:rsidP="005934D0">
      <w:pPr>
        <w:pStyle w:val="Sub-headingofResearchReport"/>
        <w:ind w:left="720"/>
        <w:rPr>
          <w:rFonts w:ascii="Times New Roman" w:hAnsi="Times New Roman"/>
          <w:i/>
          <w:color w:val="548DD4" w:themeColor="text2" w:themeTint="99"/>
        </w:rPr>
      </w:pPr>
      <w:ins w:id="40" w:author="Vivian Chou" w:date="2023-01-20T22:25:00Z">
        <w:r>
          <w:rPr>
            <w:rFonts w:ascii="Times New Roman" w:hAnsi="Times New Roman"/>
            <w:i/>
            <w:color w:val="548DD4" w:themeColor="text2" w:themeTint="99"/>
          </w:rPr>
          <w:t>Why Transgender People Exist</w:t>
        </w:r>
      </w:ins>
    </w:p>
    <w:p w14:paraId="1026B222" w14:textId="30496E80" w:rsidR="00F02EEF" w:rsidRDefault="00F05B79" w:rsidP="00DF516C">
      <w:pPr>
        <w:pStyle w:val="Sub-headingofResearchReport"/>
        <w:ind w:left="720"/>
        <w:rPr>
          <w:rFonts w:ascii="Times New Roman" w:hAnsi="Times New Roman"/>
          <w:b w:val="0"/>
          <w:color w:val="000000" w:themeColor="text1"/>
        </w:rPr>
      </w:pPr>
      <w:ins w:id="41" w:author="Vivian Chou" w:date="2023-01-20T22:26:00Z">
        <w:r>
          <w:rPr>
            <w:rFonts w:ascii="Times New Roman" w:hAnsi="Times New Roman"/>
            <w:b w:val="0"/>
            <w:color w:val="000000" w:themeColor="text1"/>
          </w:rPr>
          <w:t>Multiple biological, psychological, and social factors influence sex and gender.</w:t>
        </w:r>
      </w:ins>
      <w:r w:rsidR="00B90C13">
        <w:rPr>
          <w:rFonts w:ascii="Times New Roman" w:hAnsi="Times New Roman"/>
          <w:b w:val="0"/>
          <w:color w:val="000000" w:themeColor="text1"/>
        </w:rPr>
        <w:t xml:space="preserve"> </w:t>
      </w:r>
      <w:ins w:id="42" w:author="Vivian Chou" w:date="2023-01-20T22:17:00Z">
        <w:r w:rsidR="00293194">
          <w:rPr>
            <w:rFonts w:ascii="Times New Roman" w:hAnsi="Times New Roman"/>
            <w:b w:val="0"/>
            <w:color w:val="000000" w:themeColor="text1"/>
          </w:rPr>
          <w:t xml:space="preserve">Biologically, </w:t>
        </w:r>
      </w:ins>
      <w:ins w:id="43" w:author="Vivian Chou" w:date="2023-01-20T22:18:00Z">
        <w:r w:rsidR="00293194">
          <w:rPr>
            <w:rFonts w:ascii="Times New Roman" w:hAnsi="Times New Roman"/>
            <w:b w:val="0"/>
            <w:color w:val="000000" w:themeColor="text1"/>
          </w:rPr>
          <w:t xml:space="preserve">factors other than XX (for “females”) and XY (for “males) chromosomes, </w:t>
        </w:r>
      </w:ins>
      <w:ins w:id="44" w:author="Vivian Chou" w:date="2023-01-20T22:15:00Z">
        <w:r w:rsidR="00264991">
          <w:rPr>
            <w:rFonts w:ascii="Times New Roman" w:hAnsi="Times New Roman"/>
            <w:b w:val="0"/>
            <w:color w:val="000000" w:themeColor="text1"/>
          </w:rPr>
          <w:t>like</w:t>
        </w:r>
      </w:ins>
      <w:r w:rsidR="00A6535F">
        <w:rPr>
          <w:rFonts w:ascii="Times New Roman" w:hAnsi="Times New Roman"/>
          <w:b w:val="0"/>
          <w:color w:val="000000" w:themeColor="text1"/>
        </w:rPr>
        <w:t xml:space="preserve"> the </w:t>
      </w:r>
      <w:r w:rsidR="00A6535F" w:rsidRPr="00A6535F">
        <w:rPr>
          <w:rFonts w:ascii="Times New Roman" w:hAnsi="Times New Roman"/>
          <w:b w:val="0"/>
          <w:color w:val="000000" w:themeColor="text1"/>
        </w:rPr>
        <w:t>bipotential primordium</w:t>
      </w:r>
      <w:r w:rsidR="00A6535F">
        <w:rPr>
          <w:rFonts w:ascii="Times New Roman" w:hAnsi="Times New Roman"/>
          <w:b w:val="0"/>
          <w:color w:val="000000" w:themeColor="text1"/>
        </w:rPr>
        <w:t xml:space="preserve"> and the SRY</w:t>
      </w:r>
      <w:ins w:id="45" w:author="Vivian Chou" w:date="2023-01-20T22:26:00Z">
        <w:r w:rsidR="009B5F11">
          <w:rPr>
            <w:rFonts w:ascii="Times New Roman" w:hAnsi="Times New Roman"/>
            <w:b w:val="0"/>
            <w:color w:val="000000" w:themeColor="text1"/>
          </w:rPr>
          <w:t>,</w:t>
        </w:r>
      </w:ins>
      <w:r w:rsidR="00A6535F">
        <w:rPr>
          <w:rFonts w:ascii="Times New Roman" w:hAnsi="Times New Roman"/>
          <w:b w:val="0"/>
          <w:color w:val="000000" w:themeColor="text1"/>
        </w:rPr>
        <w:t xml:space="preserve"> can determine the </w:t>
      </w:r>
      <w:ins w:id="46" w:author="Vivian Chou" w:date="2023-01-20T22:17:00Z">
        <w:r w:rsidR="00A548C8">
          <w:rPr>
            <w:rFonts w:ascii="Times New Roman" w:hAnsi="Times New Roman"/>
            <w:b w:val="0"/>
            <w:color w:val="000000" w:themeColor="text1"/>
          </w:rPr>
          <w:t>physical characteristics</w:t>
        </w:r>
      </w:ins>
      <w:r w:rsidR="00A6535F">
        <w:rPr>
          <w:rFonts w:ascii="Times New Roman" w:hAnsi="Times New Roman"/>
          <w:b w:val="0"/>
          <w:color w:val="000000" w:themeColor="text1"/>
        </w:rPr>
        <w:t xml:space="preserve"> of </w:t>
      </w:r>
      <w:ins w:id="47" w:author="Vivian Chou" w:date="2023-01-20T22:15:00Z">
        <w:r w:rsidR="00264991">
          <w:rPr>
            <w:rFonts w:ascii="Times New Roman" w:hAnsi="Times New Roman"/>
            <w:b w:val="0"/>
            <w:color w:val="000000" w:themeColor="text1"/>
          </w:rPr>
          <w:t>an embryo.</w:t>
        </w:r>
      </w:ins>
      <w:r w:rsidR="00A6535F">
        <w:rPr>
          <w:rFonts w:ascii="Times New Roman" w:hAnsi="Times New Roman"/>
          <w:b w:val="0"/>
          <w:color w:val="000000" w:themeColor="text1"/>
        </w:rPr>
        <w:t xml:space="preserve"> </w:t>
      </w:r>
      <w:proofErr w:type="gramStart"/>
      <w:ins w:id="48" w:author="Vivian Chou" w:date="2023-01-20T22:15:00Z">
        <w:r w:rsidR="004018A9">
          <w:rPr>
            <w:rFonts w:ascii="Times New Roman" w:hAnsi="Times New Roman"/>
            <w:b w:val="0"/>
            <w:color w:val="000000" w:themeColor="text1"/>
          </w:rPr>
          <w:t>This is why</w:t>
        </w:r>
      </w:ins>
      <w:proofErr w:type="gramEnd"/>
      <w:r w:rsidR="00F34EC8">
        <w:rPr>
          <w:rFonts w:ascii="Times New Roman" w:hAnsi="Times New Roman"/>
          <w:b w:val="0"/>
          <w:color w:val="000000" w:themeColor="text1"/>
        </w:rPr>
        <w:t xml:space="preserve"> 17 out of 1000 people are born intersex</w:t>
      </w:r>
      <w:ins w:id="49" w:author="Vivian Chou" w:date="2023-01-20T22:16:00Z">
        <w:r w:rsidR="004018A9">
          <w:rPr>
            <w:rFonts w:ascii="Times New Roman" w:hAnsi="Times New Roman"/>
            <w:b w:val="0"/>
            <w:color w:val="000000" w:themeColor="text1"/>
          </w:rPr>
          <w:t xml:space="preserve">; however, </w:t>
        </w:r>
        <w:r w:rsidR="004018A9" w:rsidRPr="0029281A">
          <w:rPr>
            <w:rFonts w:ascii="Times New Roman" w:hAnsi="Times New Roman"/>
            <w:b w:val="0"/>
            <w:lang w:eastAsia="ko-KR"/>
          </w:rPr>
          <w:t>most</w:t>
        </w:r>
      </w:ins>
      <w:ins w:id="50" w:author="Vivian Chou" w:date="2023-01-20T22:39:00Z">
        <w:r w:rsidR="00F61773">
          <w:rPr>
            <w:rFonts w:ascii="Times New Roman" w:hAnsi="Times New Roman"/>
            <w:b w:val="0"/>
            <w:lang w:eastAsia="ko-KR"/>
          </w:rPr>
          <w:t xml:space="preserve"> parents fit intersex children into </w:t>
        </w:r>
      </w:ins>
      <w:ins w:id="51" w:author="Vivian Chou" w:date="2023-01-20T22:40:00Z">
        <w:r w:rsidR="00F61773">
          <w:rPr>
            <w:rFonts w:ascii="Times New Roman" w:hAnsi="Times New Roman"/>
            <w:b w:val="0"/>
            <w:lang w:eastAsia="ko-KR"/>
          </w:rPr>
          <w:t>a binary</w:t>
        </w:r>
      </w:ins>
      <w:ins w:id="52" w:author="Vivian Chou" w:date="2023-01-20T22:39:00Z">
        <w:r w:rsidR="00F61773">
          <w:rPr>
            <w:rFonts w:ascii="Times New Roman" w:hAnsi="Times New Roman"/>
            <w:b w:val="0"/>
            <w:lang w:eastAsia="ko-KR"/>
          </w:rPr>
          <w:t xml:space="preserve"> gender category</w:t>
        </w:r>
      </w:ins>
      <w:ins w:id="53" w:author="Vivian Chou" w:date="2023-01-20T22:16:00Z">
        <w:r w:rsidR="004018A9" w:rsidRPr="0029281A">
          <w:rPr>
            <w:rFonts w:ascii="Times New Roman" w:hAnsi="Times New Roman"/>
            <w:b w:val="0"/>
            <w:lang w:eastAsia="ko-KR"/>
          </w:rPr>
          <w:t xml:space="preserve"> by removing parts of their sexual organs.</w:t>
        </w:r>
        <w:r w:rsidR="004018A9" w:rsidRPr="00DC12F7">
          <w:rPr>
            <w:rFonts w:ascii="Times New Roman" w:hAnsi="Times New Roman"/>
            <w:lang w:eastAsia="ko-KR"/>
          </w:rPr>
          <w:t xml:space="preserve"> </w:t>
        </w:r>
        <w:r w:rsidR="004018A9" w:rsidRPr="0029281A">
          <w:rPr>
            <w:rFonts w:ascii="Times New Roman" w:hAnsi="Times New Roman"/>
            <w:b w:val="0"/>
            <w:lang w:eastAsia="ko-KR"/>
          </w:rPr>
          <w:t xml:space="preserve">When </w:t>
        </w:r>
      </w:ins>
      <w:ins w:id="54" w:author="Vivian Chou" w:date="2023-01-20T22:40:00Z">
        <w:r w:rsidR="000936C0">
          <w:rPr>
            <w:rFonts w:ascii="Times New Roman" w:hAnsi="Times New Roman"/>
            <w:b w:val="0"/>
            <w:lang w:eastAsia="ko-KR"/>
          </w:rPr>
          <w:t>these people</w:t>
        </w:r>
      </w:ins>
      <w:ins w:id="55" w:author="Vivian Chou" w:date="2023-01-20T22:16:00Z">
        <w:r w:rsidR="004018A9" w:rsidRPr="0029281A">
          <w:rPr>
            <w:rFonts w:ascii="Times New Roman" w:hAnsi="Times New Roman"/>
            <w:b w:val="0"/>
            <w:lang w:eastAsia="ko-KR"/>
          </w:rPr>
          <w:t xml:space="preserve"> grow up, they may feel that their assigned sex does not match their gender identity.</w:t>
        </w:r>
      </w:ins>
      <w:ins w:id="56" w:author="Vivian Chou" w:date="2023-01-20T22:19:00Z">
        <w:r w:rsidR="00293194">
          <w:rPr>
            <w:rFonts w:ascii="Times New Roman" w:hAnsi="Times New Roman"/>
            <w:b w:val="0"/>
            <w:lang w:eastAsia="ko-KR"/>
          </w:rPr>
          <w:t xml:space="preserve"> Psychologically, </w:t>
        </w:r>
      </w:ins>
      <w:ins w:id="57" w:author="Vivian Chou" w:date="2023-01-20T22:22:00Z">
        <w:r w:rsidR="00293194">
          <w:rPr>
            <w:rFonts w:ascii="Times New Roman" w:hAnsi="Times New Roman"/>
            <w:b w:val="0"/>
            <w:lang w:eastAsia="ko-KR"/>
          </w:rPr>
          <w:t xml:space="preserve">the brain </w:t>
        </w:r>
      </w:ins>
      <w:ins w:id="58" w:author="Vivian Chou" w:date="2023-01-20T22:23:00Z">
        <w:r w:rsidR="00FB2F29">
          <w:rPr>
            <w:rFonts w:ascii="Times New Roman" w:hAnsi="Times New Roman"/>
            <w:b w:val="0"/>
            <w:lang w:eastAsia="ko-KR"/>
          </w:rPr>
          <w:t>does not have</w:t>
        </w:r>
      </w:ins>
      <w:ins w:id="59" w:author="Vivian Chou" w:date="2023-01-20T22:22:00Z">
        <w:r w:rsidR="00293194">
          <w:rPr>
            <w:rFonts w:ascii="Times New Roman" w:hAnsi="Times New Roman"/>
            <w:b w:val="0"/>
            <w:lang w:eastAsia="ko-KR"/>
          </w:rPr>
          <w:t xml:space="preserve"> binary </w:t>
        </w:r>
      </w:ins>
      <w:ins w:id="60" w:author="Vivian Chou" w:date="2023-01-20T22:24:00Z">
        <w:r w:rsidR="00FB2F29">
          <w:rPr>
            <w:rFonts w:ascii="Times New Roman" w:hAnsi="Times New Roman"/>
            <w:b w:val="0"/>
            <w:lang w:eastAsia="ko-KR"/>
          </w:rPr>
          <w:t>“female” and “male”</w:t>
        </w:r>
      </w:ins>
      <w:ins w:id="61" w:author="Vivian Chou" w:date="2023-01-20T22:21:00Z">
        <w:r w:rsidR="00293194">
          <w:rPr>
            <w:rFonts w:ascii="Times New Roman" w:hAnsi="Times New Roman"/>
            <w:b w:val="0"/>
            <w:lang w:eastAsia="ko-KR"/>
          </w:rPr>
          <w:t xml:space="preserve"> </w:t>
        </w:r>
      </w:ins>
      <w:ins w:id="62" w:author="Vivian Chou" w:date="2023-01-20T22:22:00Z">
        <w:r w:rsidR="00293194">
          <w:rPr>
            <w:rFonts w:ascii="Times New Roman" w:hAnsi="Times New Roman"/>
            <w:b w:val="0"/>
            <w:lang w:eastAsia="ko-KR"/>
          </w:rPr>
          <w:t>brain characteristics</w:t>
        </w:r>
      </w:ins>
      <w:ins w:id="63" w:author="Vivian Chou" w:date="2023-01-20T22:28:00Z">
        <w:r w:rsidR="00CF48A9">
          <w:rPr>
            <w:rFonts w:ascii="Times New Roman" w:hAnsi="Times New Roman"/>
            <w:b w:val="0"/>
            <w:lang w:eastAsia="ko-KR"/>
          </w:rPr>
          <w:t xml:space="preserve">. </w:t>
        </w:r>
      </w:ins>
      <w:ins w:id="64" w:author="Vivian Chou" w:date="2023-01-20T22:30:00Z">
        <w:r w:rsidR="00DA614D">
          <w:rPr>
            <w:rFonts w:ascii="Times New Roman" w:hAnsi="Times New Roman"/>
            <w:b w:val="0"/>
            <w:lang w:eastAsia="ko-KR"/>
          </w:rPr>
          <w:t>Since people may feel psychologically different from their assigned sex,</w:t>
        </w:r>
      </w:ins>
      <w:ins w:id="65" w:author="Vivian Chou" w:date="2023-01-20T22:23:00Z">
        <w:r w:rsidR="00293194">
          <w:rPr>
            <w:rFonts w:ascii="Times New Roman" w:hAnsi="Times New Roman"/>
            <w:b w:val="0"/>
            <w:lang w:eastAsia="ko-KR"/>
          </w:rPr>
          <w:t xml:space="preserve"> </w:t>
        </w:r>
      </w:ins>
      <w:ins w:id="66" w:author="Vivian Chou" w:date="2023-01-20T22:27:00Z">
        <w:r w:rsidR="00CF48A9">
          <w:rPr>
            <w:rFonts w:ascii="Times New Roman" w:hAnsi="Times New Roman"/>
            <w:b w:val="0"/>
            <w:lang w:eastAsia="ko-KR"/>
          </w:rPr>
          <w:t>gender</w:t>
        </w:r>
      </w:ins>
      <w:ins w:id="67" w:author="Vivian Chou" w:date="2023-01-20T22:28:00Z">
        <w:r w:rsidR="00CF48A9">
          <w:rPr>
            <w:rFonts w:ascii="Times New Roman" w:hAnsi="Times New Roman"/>
            <w:b w:val="0"/>
            <w:lang w:eastAsia="ko-KR"/>
          </w:rPr>
          <w:t xml:space="preserve"> identity</w:t>
        </w:r>
      </w:ins>
      <w:ins w:id="68" w:author="Vivian Chou" w:date="2023-01-20T22:27:00Z">
        <w:r w:rsidR="00CF48A9">
          <w:rPr>
            <w:rFonts w:ascii="Times New Roman" w:hAnsi="Times New Roman"/>
            <w:b w:val="0"/>
            <w:lang w:eastAsia="ko-KR"/>
          </w:rPr>
          <w:t xml:space="preserve"> can be more than </w:t>
        </w:r>
        <w:r w:rsidR="00CF48A9">
          <w:rPr>
            <w:rFonts w:ascii="Times New Roman" w:hAnsi="Times New Roman"/>
            <w:b w:val="0"/>
            <w:lang w:eastAsia="ko-KR"/>
          </w:rPr>
          <w:lastRenderedPageBreak/>
          <w:t>binary</w:t>
        </w:r>
      </w:ins>
      <w:ins w:id="69" w:author="Vivian Chou" w:date="2023-01-20T22:30:00Z">
        <w:r w:rsidR="00DA614D">
          <w:rPr>
            <w:rFonts w:ascii="Times New Roman" w:hAnsi="Times New Roman"/>
            <w:b w:val="0"/>
            <w:lang w:eastAsia="ko-KR"/>
          </w:rPr>
          <w:t xml:space="preserve"> as well</w:t>
        </w:r>
      </w:ins>
      <w:ins w:id="70" w:author="Vivian Chou" w:date="2023-01-20T22:28:00Z">
        <w:r w:rsidR="00CF48A9">
          <w:rPr>
            <w:rFonts w:ascii="Times New Roman" w:hAnsi="Times New Roman"/>
            <w:b w:val="0"/>
            <w:lang w:eastAsia="ko-KR"/>
          </w:rPr>
          <w:t>.</w:t>
        </w:r>
      </w:ins>
      <w:ins w:id="71" w:author="Vivian Chou" w:date="2023-01-20T22:24:00Z">
        <w:r>
          <w:rPr>
            <w:rFonts w:ascii="Times New Roman" w:hAnsi="Times New Roman"/>
            <w:b w:val="0"/>
            <w:lang w:eastAsia="ko-KR"/>
          </w:rPr>
          <w:t xml:space="preserve"> Socially, </w:t>
        </w:r>
      </w:ins>
      <w:ins w:id="72" w:author="Vivian Chou" w:date="2023-01-20T22:28:00Z">
        <w:r w:rsidR="004F71F2">
          <w:rPr>
            <w:rFonts w:ascii="Times New Roman" w:hAnsi="Times New Roman"/>
            <w:b w:val="0"/>
            <w:lang w:eastAsia="ko-KR"/>
          </w:rPr>
          <w:t>a perso</w:t>
        </w:r>
      </w:ins>
      <w:ins w:id="73" w:author="Vivian Chou" w:date="2023-01-20T22:29:00Z">
        <w:r w:rsidR="004F71F2">
          <w:rPr>
            <w:rFonts w:ascii="Times New Roman" w:hAnsi="Times New Roman"/>
            <w:b w:val="0"/>
            <w:lang w:eastAsia="ko-KR"/>
          </w:rPr>
          <w:t>n’s life experiences can socially construct their gender identity</w:t>
        </w:r>
      </w:ins>
      <w:ins w:id="74" w:author="Vivian Chou" w:date="2023-01-20T22:34:00Z">
        <w:r w:rsidR="00E43CE2">
          <w:rPr>
            <w:rFonts w:ascii="Times New Roman" w:hAnsi="Times New Roman"/>
            <w:b w:val="0"/>
            <w:lang w:eastAsia="ko-KR"/>
          </w:rPr>
          <w:t xml:space="preserve">. </w:t>
        </w:r>
      </w:ins>
      <w:ins w:id="75" w:author="Vivian Chou" w:date="2023-01-20T22:36:00Z">
        <w:r w:rsidR="005C019A">
          <w:rPr>
            <w:rFonts w:ascii="Times New Roman" w:hAnsi="Times New Roman"/>
            <w:b w:val="0"/>
            <w:color w:val="000000" w:themeColor="text1"/>
          </w:rPr>
          <w:t xml:space="preserve">In Afghanistan, bacha posh are people who were assigned a female sex but </w:t>
        </w:r>
      </w:ins>
      <w:ins w:id="76" w:author="Vivian Chou" w:date="2023-01-20T22:37:00Z">
        <w:r w:rsidR="005C019A">
          <w:rPr>
            <w:rFonts w:ascii="Times New Roman" w:hAnsi="Times New Roman"/>
            <w:b w:val="0"/>
            <w:color w:val="000000" w:themeColor="text1"/>
          </w:rPr>
          <w:t>taught to live as a male, which makes them understand their gender as a socially constructed “male”</w:t>
        </w:r>
      </w:ins>
      <w:ins w:id="77" w:author="Vivian Chou" w:date="2023-01-20T22:36:00Z">
        <w:r w:rsidR="005C019A">
          <w:rPr>
            <w:rFonts w:ascii="Times New Roman" w:hAnsi="Times New Roman"/>
            <w:b w:val="0"/>
            <w:color w:val="000000" w:themeColor="text1"/>
          </w:rPr>
          <w:t>.</w:t>
        </w:r>
      </w:ins>
      <w:ins w:id="78" w:author="Vivian Chou" w:date="2023-01-20T22:40:00Z">
        <w:r w:rsidR="00D153FE">
          <w:rPr>
            <w:rFonts w:ascii="Times New Roman" w:hAnsi="Times New Roman"/>
            <w:b w:val="0"/>
            <w:color w:val="000000" w:themeColor="text1"/>
          </w:rPr>
          <w:t xml:space="preserve"> P</w:t>
        </w:r>
      </w:ins>
      <w:ins w:id="79" w:author="Vivian Chou" w:date="2023-01-20T22:38:00Z">
        <w:r w:rsidR="005C019A">
          <w:rPr>
            <w:rFonts w:ascii="Times New Roman" w:hAnsi="Times New Roman"/>
            <w:b w:val="0"/>
            <w:color w:val="000000" w:themeColor="text1"/>
          </w:rPr>
          <w:t xml:space="preserve">eople may </w:t>
        </w:r>
      </w:ins>
      <w:ins w:id="80" w:author="Vivian Chou" w:date="2023-01-20T22:40:00Z">
        <w:r w:rsidR="00D153FE">
          <w:rPr>
            <w:rFonts w:ascii="Times New Roman" w:hAnsi="Times New Roman"/>
            <w:b w:val="0"/>
            <w:color w:val="000000" w:themeColor="text1"/>
          </w:rPr>
          <w:t xml:space="preserve">also </w:t>
        </w:r>
      </w:ins>
      <w:ins w:id="81" w:author="Vivian Chou" w:date="2023-01-20T22:38:00Z">
        <w:r w:rsidR="005C019A">
          <w:rPr>
            <w:rFonts w:ascii="Times New Roman" w:hAnsi="Times New Roman"/>
            <w:b w:val="0"/>
            <w:color w:val="000000" w:themeColor="text1"/>
          </w:rPr>
          <w:t xml:space="preserve">feel strongly against their </w:t>
        </w:r>
      </w:ins>
      <w:ins w:id="82" w:author="Vivian Chou" w:date="2023-01-20T22:45:00Z">
        <w:r w:rsidR="00581F95">
          <w:rPr>
            <w:rFonts w:ascii="Times New Roman" w:hAnsi="Times New Roman"/>
            <w:b w:val="0"/>
            <w:color w:val="000000" w:themeColor="text1"/>
          </w:rPr>
          <w:t>sex</w:t>
        </w:r>
      </w:ins>
      <w:ins w:id="83" w:author="Vivian Chou" w:date="2023-01-20T22:38:00Z">
        <w:r w:rsidR="005C019A">
          <w:rPr>
            <w:rFonts w:ascii="Times New Roman" w:hAnsi="Times New Roman"/>
            <w:b w:val="0"/>
            <w:color w:val="000000" w:themeColor="text1"/>
          </w:rPr>
          <w:t xml:space="preserve"> when </w:t>
        </w:r>
      </w:ins>
      <w:ins w:id="84" w:author="Vivian Chou" w:date="2023-01-20T22:45:00Z">
        <w:r w:rsidR="00EA431F">
          <w:rPr>
            <w:rFonts w:ascii="Times New Roman" w:hAnsi="Times New Roman"/>
            <w:b w:val="0"/>
            <w:color w:val="000000" w:themeColor="text1"/>
          </w:rPr>
          <w:t>facing</w:t>
        </w:r>
      </w:ins>
      <w:ins w:id="85" w:author="Vivian Chou" w:date="2023-01-20T22:38:00Z">
        <w:r w:rsidR="005C019A">
          <w:rPr>
            <w:rFonts w:ascii="Times New Roman" w:hAnsi="Times New Roman"/>
            <w:b w:val="0"/>
            <w:color w:val="000000" w:themeColor="text1"/>
          </w:rPr>
          <w:t xml:space="preserve"> </w:t>
        </w:r>
      </w:ins>
      <w:ins w:id="86" w:author="Vivian Chou" w:date="2023-01-20T22:45:00Z">
        <w:r w:rsidR="003E501A">
          <w:rPr>
            <w:rFonts w:ascii="Times New Roman" w:hAnsi="Times New Roman"/>
            <w:b w:val="0"/>
            <w:color w:val="000000" w:themeColor="text1"/>
          </w:rPr>
          <w:t>pressuring</w:t>
        </w:r>
      </w:ins>
      <w:ins w:id="87" w:author="Vivian Chou" w:date="2023-01-20T22:38:00Z">
        <w:r w:rsidR="005C019A">
          <w:rPr>
            <w:rFonts w:ascii="Times New Roman" w:hAnsi="Times New Roman"/>
            <w:b w:val="0"/>
            <w:color w:val="000000" w:themeColor="text1"/>
          </w:rPr>
          <w:t xml:space="preserve"> social expectations </w:t>
        </w:r>
        <w:r w:rsidR="00B04053">
          <w:rPr>
            <w:rFonts w:ascii="Times New Roman" w:hAnsi="Times New Roman"/>
            <w:b w:val="0"/>
            <w:color w:val="000000" w:themeColor="text1"/>
          </w:rPr>
          <w:t>based on sex.</w:t>
        </w:r>
      </w:ins>
      <w:ins w:id="88" w:author="Vivian Chou" w:date="2023-01-20T22:36:00Z">
        <w:r w:rsidR="005C019A">
          <w:rPr>
            <w:rFonts w:ascii="Times New Roman" w:hAnsi="Times New Roman"/>
            <w:b w:val="0"/>
            <w:lang w:eastAsia="ko-KR"/>
          </w:rPr>
          <w:t xml:space="preserve"> </w:t>
        </w:r>
      </w:ins>
      <w:ins w:id="89" w:author="Vivian Chou" w:date="2023-01-20T22:32:00Z">
        <w:r w:rsidR="00444935">
          <w:rPr>
            <w:rFonts w:ascii="Times New Roman" w:hAnsi="Times New Roman"/>
            <w:b w:val="0"/>
            <w:lang w:eastAsia="ko-KR"/>
          </w:rPr>
          <w:t xml:space="preserve">According to the </w:t>
        </w:r>
      </w:ins>
      <w:ins w:id="90" w:author="Vivian Chou" w:date="2023-01-20T22:33:00Z">
        <w:r w:rsidR="00444935">
          <w:rPr>
            <w:rFonts w:ascii="Times New Roman" w:hAnsi="Times New Roman"/>
            <w:b w:val="0"/>
            <w:lang w:eastAsia="ko-KR"/>
          </w:rPr>
          <w:t>American Psychological Association, however, there is not a single factor that make</w:t>
        </w:r>
      </w:ins>
      <w:ins w:id="91" w:author="Vivian Chou" w:date="2023-01-20T22:58:00Z">
        <w:r w:rsidR="00A34F42">
          <w:rPr>
            <w:rFonts w:ascii="Times New Roman" w:hAnsi="Times New Roman"/>
            <w:b w:val="0"/>
            <w:lang w:eastAsia="ko-KR"/>
          </w:rPr>
          <w:t>s</w:t>
        </w:r>
      </w:ins>
      <w:ins w:id="92" w:author="Vivian Chou" w:date="2023-01-20T22:33:00Z">
        <w:r w:rsidR="00444935">
          <w:rPr>
            <w:rFonts w:ascii="Times New Roman" w:hAnsi="Times New Roman"/>
            <w:b w:val="0"/>
            <w:lang w:eastAsia="ko-KR"/>
          </w:rPr>
          <w:t xml:space="preserve"> people transgender.</w:t>
        </w:r>
      </w:ins>
      <w:ins w:id="93" w:author="Vivian Chou" w:date="2023-01-20T22:36:00Z">
        <w:r w:rsidR="005C019A" w:rsidRPr="005C019A">
          <w:rPr>
            <w:rFonts w:ascii="Times New Roman" w:hAnsi="Times New Roman"/>
            <w:b w:val="0"/>
            <w:color w:val="000000" w:themeColor="text1"/>
          </w:rPr>
          <w:t xml:space="preserve"> </w:t>
        </w:r>
      </w:ins>
    </w:p>
    <w:p w14:paraId="2204AD94" w14:textId="642BC2A6" w:rsidR="006A7474" w:rsidRDefault="006A7474" w:rsidP="00DF516C">
      <w:pPr>
        <w:pStyle w:val="Sub-headingofResearchReport"/>
        <w:ind w:left="720"/>
        <w:rPr>
          <w:rFonts w:ascii="Times New Roman" w:hAnsi="Times New Roman"/>
          <w:b w:val="0"/>
          <w:color w:val="000000" w:themeColor="text1"/>
        </w:rPr>
      </w:pPr>
      <w:r>
        <w:rPr>
          <w:rFonts w:ascii="Times New Roman" w:hAnsi="Times New Roman"/>
          <w:b w:val="0"/>
          <w:color w:val="000000" w:themeColor="text1"/>
        </w:rPr>
        <w:t xml:space="preserve">To qualify as “transgender” in some countries today, a person must be identified as having </w:t>
      </w:r>
      <w:proofErr w:type="gramStart"/>
      <w:r>
        <w:rPr>
          <w:rFonts w:ascii="Times New Roman" w:hAnsi="Times New Roman"/>
          <w:b w:val="0"/>
          <w:color w:val="000000" w:themeColor="text1"/>
        </w:rPr>
        <w:t>Gender Identity Disorder</w:t>
      </w:r>
      <w:proofErr w:type="gramEnd"/>
      <w:r w:rsidR="00EF62D2">
        <w:rPr>
          <w:rFonts w:ascii="Times New Roman" w:hAnsi="Times New Roman"/>
          <w:b w:val="0"/>
          <w:color w:val="000000" w:themeColor="text1"/>
        </w:rPr>
        <w:t xml:space="preserve"> (GID)</w:t>
      </w:r>
      <w:r>
        <w:rPr>
          <w:rFonts w:ascii="Times New Roman" w:hAnsi="Times New Roman"/>
          <w:b w:val="0"/>
          <w:color w:val="000000" w:themeColor="text1"/>
        </w:rPr>
        <w:t xml:space="preserve"> or undergo surgical gender reassignment.</w:t>
      </w:r>
      <w:r w:rsidR="00DC14B8">
        <w:rPr>
          <w:rFonts w:ascii="Times New Roman" w:hAnsi="Times New Roman"/>
          <w:b w:val="0"/>
          <w:color w:val="000000" w:themeColor="text1"/>
        </w:rPr>
        <w:t xml:space="preserve"> Similarly, intersex people are recognized as having a medical disorder.</w:t>
      </w:r>
      <w:r w:rsidR="00B31B81">
        <w:rPr>
          <w:rFonts w:ascii="Times New Roman" w:hAnsi="Times New Roman"/>
          <w:b w:val="0"/>
          <w:color w:val="000000" w:themeColor="text1"/>
        </w:rPr>
        <w:t xml:space="preserve"> </w:t>
      </w:r>
      <w:r w:rsidR="00EF62D2">
        <w:rPr>
          <w:rFonts w:ascii="Times New Roman" w:hAnsi="Times New Roman"/>
          <w:b w:val="0"/>
          <w:color w:val="000000" w:themeColor="text1"/>
        </w:rPr>
        <w:t>It should be noted</w:t>
      </w:r>
      <w:r w:rsidR="00DC14B8">
        <w:rPr>
          <w:rFonts w:ascii="Times New Roman" w:hAnsi="Times New Roman"/>
          <w:b w:val="0"/>
          <w:color w:val="000000" w:themeColor="text1"/>
        </w:rPr>
        <w:t xml:space="preserve"> </w:t>
      </w:r>
      <w:r w:rsidR="00EF62D2">
        <w:rPr>
          <w:rFonts w:ascii="Times New Roman" w:hAnsi="Times New Roman"/>
          <w:b w:val="0"/>
          <w:color w:val="000000" w:themeColor="text1"/>
        </w:rPr>
        <w:t xml:space="preserve">that </w:t>
      </w:r>
      <w:r w:rsidR="00DC14B8">
        <w:rPr>
          <w:rFonts w:ascii="Times New Roman" w:hAnsi="Times New Roman"/>
          <w:b w:val="0"/>
          <w:color w:val="000000" w:themeColor="text1"/>
        </w:rPr>
        <w:t xml:space="preserve">identifying gender non-conforming people as having disorders can cause them life-threatening consequences when seen as people with </w:t>
      </w:r>
      <w:r w:rsidR="00E816AD">
        <w:rPr>
          <w:rFonts w:ascii="Times New Roman" w:hAnsi="Times New Roman"/>
          <w:b w:val="0"/>
          <w:color w:val="000000" w:themeColor="text1"/>
        </w:rPr>
        <w:t xml:space="preserve">mental </w:t>
      </w:r>
      <w:r w:rsidR="00DC14B8">
        <w:rPr>
          <w:rFonts w:ascii="Times New Roman" w:hAnsi="Times New Roman"/>
          <w:b w:val="0"/>
          <w:color w:val="000000" w:themeColor="text1"/>
        </w:rPr>
        <w:t xml:space="preserve">problems instead of people who </w:t>
      </w:r>
      <w:r w:rsidR="002D2ED1">
        <w:rPr>
          <w:rFonts w:ascii="Times New Roman" w:hAnsi="Times New Roman"/>
          <w:b w:val="0"/>
          <w:color w:val="000000" w:themeColor="text1"/>
        </w:rPr>
        <w:t>simply exist on a spectrum</w:t>
      </w:r>
      <w:r w:rsidR="00DE65BF">
        <w:rPr>
          <w:rFonts w:ascii="Times New Roman" w:hAnsi="Times New Roman"/>
          <w:b w:val="0"/>
          <w:color w:val="000000" w:themeColor="text1"/>
        </w:rPr>
        <w:t>.</w:t>
      </w:r>
    </w:p>
    <w:p w14:paraId="5874A5D6" w14:textId="46C0EC81" w:rsidR="0055369B" w:rsidRDefault="005934D0" w:rsidP="005934D0">
      <w:pPr>
        <w:pStyle w:val="Sub-headingofResearchReport"/>
        <w:ind w:left="720"/>
        <w:rPr>
          <w:rFonts w:ascii="Times New Roman" w:hAnsi="Times New Roman"/>
          <w:i/>
          <w:color w:val="548DD4" w:themeColor="text2" w:themeTint="99"/>
        </w:rPr>
      </w:pPr>
      <w:r>
        <w:rPr>
          <w:rFonts w:ascii="Times New Roman" w:hAnsi="Times New Roman"/>
          <w:i/>
          <w:color w:val="548DD4" w:themeColor="text2" w:themeTint="99"/>
        </w:rPr>
        <w:t>Concerns Regarding Transgender Rights</w:t>
      </w:r>
    </w:p>
    <w:p w14:paraId="169C2C72" w14:textId="77777777" w:rsidR="00190170" w:rsidRDefault="00D40688" w:rsidP="005934D0">
      <w:pPr>
        <w:pStyle w:val="Sub-headingofResearchReport"/>
        <w:ind w:left="720"/>
        <w:rPr>
          <w:rFonts w:ascii="Times New Roman" w:hAnsi="Times New Roman"/>
          <w:b w:val="0"/>
          <w:color w:val="000000" w:themeColor="text1"/>
        </w:rPr>
      </w:pPr>
      <w:r>
        <w:rPr>
          <w:rFonts w:ascii="Times New Roman" w:hAnsi="Times New Roman"/>
          <w:b w:val="0"/>
          <w:color w:val="000000" w:themeColor="text1"/>
        </w:rPr>
        <w:t xml:space="preserve">The </w:t>
      </w:r>
      <w:r w:rsidR="00146E5B">
        <w:rPr>
          <w:rFonts w:ascii="Times New Roman" w:hAnsi="Times New Roman"/>
          <w:b w:val="0"/>
          <w:color w:val="000000" w:themeColor="text1"/>
        </w:rPr>
        <w:t xml:space="preserve">rising level of anti-transgenderism </w:t>
      </w:r>
      <w:r w:rsidR="001E649E">
        <w:rPr>
          <w:rFonts w:ascii="Times New Roman" w:hAnsi="Times New Roman"/>
          <w:b w:val="0"/>
          <w:color w:val="000000" w:themeColor="text1"/>
        </w:rPr>
        <w:t>could be attributed to several concerns regarding transgender rights</w:t>
      </w:r>
      <w:r w:rsidR="00190170">
        <w:rPr>
          <w:rFonts w:ascii="Times New Roman" w:hAnsi="Times New Roman"/>
          <w:b w:val="0"/>
          <w:color w:val="000000" w:themeColor="text1"/>
        </w:rPr>
        <w:t>.</w:t>
      </w:r>
    </w:p>
    <w:p w14:paraId="5570A9A2" w14:textId="2CD50BB8" w:rsidR="0000210E" w:rsidRDefault="00190170" w:rsidP="005934D0">
      <w:pPr>
        <w:pStyle w:val="Sub-headingofResearchReport"/>
        <w:ind w:left="720"/>
        <w:rPr>
          <w:rFonts w:ascii="Times New Roman" w:hAnsi="Times New Roman"/>
          <w:b w:val="0"/>
          <w:color w:val="000000" w:themeColor="text1"/>
        </w:rPr>
      </w:pPr>
      <w:r>
        <w:rPr>
          <w:rFonts w:ascii="Times New Roman" w:hAnsi="Times New Roman"/>
          <w:b w:val="0"/>
          <w:color w:val="000000" w:themeColor="text1"/>
        </w:rPr>
        <w:t xml:space="preserve">One major concern is the </w:t>
      </w:r>
      <w:r w:rsidR="004A4FC9">
        <w:rPr>
          <w:rFonts w:ascii="Times New Roman" w:hAnsi="Times New Roman"/>
          <w:b w:val="0"/>
          <w:color w:val="000000" w:themeColor="text1"/>
        </w:rPr>
        <w:t xml:space="preserve">co-existence of women and transgender women. </w:t>
      </w:r>
      <w:r w:rsidR="00520538">
        <w:rPr>
          <w:rFonts w:ascii="Times New Roman" w:hAnsi="Times New Roman"/>
          <w:b w:val="0"/>
          <w:color w:val="000000" w:themeColor="text1"/>
        </w:rPr>
        <w:t xml:space="preserve">Women who have been sexually </w:t>
      </w:r>
      <w:proofErr w:type="spellStart"/>
      <w:r w:rsidR="00520538">
        <w:rPr>
          <w:rFonts w:ascii="Times New Roman" w:hAnsi="Times New Roman"/>
          <w:b w:val="0"/>
          <w:color w:val="000000" w:themeColor="text1"/>
        </w:rPr>
        <w:t>assulted</w:t>
      </w:r>
      <w:proofErr w:type="spellEnd"/>
      <w:r w:rsidR="001E649E">
        <w:rPr>
          <w:rFonts w:ascii="Times New Roman" w:hAnsi="Times New Roman"/>
          <w:b w:val="0"/>
          <w:color w:val="000000" w:themeColor="text1"/>
        </w:rPr>
        <w:t xml:space="preserve"> </w:t>
      </w:r>
      <w:r w:rsidR="00520538">
        <w:rPr>
          <w:rFonts w:ascii="Times New Roman" w:hAnsi="Times New Roman"/>
          <w:b w:val="0"/>
          <w:color w:val="000000" w:themeColor="text1"/>
        </w:rPr>
        <w:t xml:space="preserve">raised the concern that they are afraid of having both women and transgender women in the same bathroom. Lesbians also think that </w:t>
      </w:r>
      <w:r w:rsidR="00E374E6">
        <w:rPr>
          <w:rFonts w:ascii="Times New Roman" w:hAnsi="Times New Roman"/>
          <w:b w:val="0"/>
          <w:color w:val="000000" w:themeColor="text1"/>
        </w:rPr>
        <w:t>transgenderism</w:t>
      </w:r>
      <w:r w:rsidR="00520538">
        <w:rPr>
          <w:rFonts w:ascii="Times New Roman" w:hAnsi="Times New Roman"/>
          <w:b w:val="0"/>
          <w:color w:val="000000" w:themeColor="text1"/>
        </w:rPr>
        <w:t xml:space="preserve"> “erases lesbians</w:t>
      </w:r>
      <w:r w:rsidR="002C26EB">
        <w:rPr>
          <w:rFonts w:ascii="Times New Roman" w:hAnsi="Times New Roman"/>
          <w:b w:val="0"/>
          <w:color w:val="000000" w:themeColor="text1"/>
        </w:rPr>
        <w:t>.</w:t>
      </w:r>
      <w:r w:rsidR="00520538">
        <w:rPr>
          <w:rFonts w:ascii="Times New Roman" w:hAnsi="Times New Roman"/>
          <w:b w:val="0"/>
          <w:color w:val="000000" w:themeColor="text1"/>
        </w:rPr>
        <w:t>”</w:t>
      </w:r>
      <w:r w:rsidR="002C26EB">
        <w:rPr>
          <w:rFonts w:ascii="Times New Roman" w:hAnsi="Times New Roman"/>
          <w:b w:val="0"/>
          <w:color w:val="000000" w:themeColor="text1"/>
        </w:rPr>
        <w:t xml:space="preserve"> They feel that </w:t>
      </w:r>
      <w:r w:rsidR="00E252A0">
        <w:rPr>
          <w:rFonts w:ascii="Times New Roman" w:hAnsi="Times New Roman"/>
          <w:b w:val="0"/>
          <w:color w:val="000000" w:themeColor="text1"/>
        </w:rPr>
        <w:t>transgender women would pressure them into sex, showing that transphobia goes beyond the non-LGBTQIA+ community.</w:t>
      </w:r>
    </w:p>
    <w:p w14:paraId="042F59EE" w14:textId="4F792BEA" w:rsidR="00E252A0" w:rsidRDefault="00E252A0" w:rsidP="005934D0">
      <w:pPr>
        <w:pStyle w:val="Sub-headingofResearchReport"/>
        <w:ind w:left="720"/>
        <w:rPr>
          <w:rFonts w:ascii="Times New Roman" w:hAnsi="Times New Roman"/>
          <w:b w:val="0"/>
          <w:color w:val="000000" w:themeColor="text1"/>
        </w:rPr>
      </w:pPr>
      <w:r>
        <w:rPr>
          <w:rFonts w:ascii="Times New Roman" w:hAnsi="Times New Roman"/>
          <w:b w:val="0"/>
          <w:color w:val="000000" w:themeColor="text1"/>
        </w:rPr>
        <w:t xml:space="preserve">Another concern is where transgender people compete in sports. </w:t>
      </w:r>
      <w:r w:rsidR="001D3A79">
        <w:rPr>
          <w:rFonts w:ascii="Times New Roman" w:hAnsi="Times New Roman"/>
          <w:b w:val="0"/>
          <w:color w:val="000000" w:themeColor="text1"/>
        </w:rPr>
        <w:t>Past research on testosterone showed that high testosterone leads to better sports performance. Transgender women have, thus, been targeted</w:t>
      </w:r>
      <w:r w:rsidR="00113EA8">
        <w:rPr>
          <w:rFonts w:ascii="Times New Roman" w:hAnsi="Times New Roman"/>
          <w:b w:val="0"/>
          <w:color w:val="000000" w:themeColor="text1"/>
        </w:rPr>
        <w:t xml:space="preserve"> as having more advantage compared to cisgender women.</w:t>
      </w:r>
      <w:r w:rsidR="001D3A79">
        <w:rPr>
          <w:rFonts w:ascii="Times New Roman" w:hAnsi="Times New Roman"/>
          <w:b w:val="0"/>
          <w:color w:val="000000" w:themeColor="text1"/>
        </w:rPr>
        <w:t xml:space="preserve"> </w:t>
      </w:r>
      <w:r w:rsidR="00310795">
        <w:rPr>
          <w:rFonts w:ascii="Times New Roman" w:hAnsi="Times New Roman"/>
          <w:b w:val="0"/>
          <w:color w:val="000000" w:themeColor="text1"/>
        </w:rPr>
        <w:t xml:space="preserve">According to Scientific American, however, there has been no clear </w:t>
      </w:r>
      <w:ins w:id="94" w:author="Grace Fung [STUDENT]" w:date="2023-01-16T14:47:00Z">
        <w:r w:rsidR="00576E96">
          <w:rPr>
            <w:rFonts w:ascii="Times New Roman" w:hAnsi="Times New Roman"/>
            <w:b w:val="0"/>
            <w:color w:val="000000" w:themeColor="text1"/>
          </w:rPr>
          <w:t>r</w:t>
        </w:r>
      </w:ins>
      <w:r w:rsidR="00310795">
        <w:rPr>
          <w:rFonts w:ascii="Times New Roman" w:hAnsi="Times New Roman"/>
          <w:b w:val="0"/>
          <w:color w:val="000000" w:themeColor="text1"/>
        </w:rPr>
        <w:t xml:space="preserve">elationship between testosterone and performance. </w:t>
      </w:r>
      <w:r w:rsidR="00875BE3">
        <w:rPr>
          <w:rFonts w:ascii="Times New Roman" w:hAnsi="Times New Roman"/>
          <w:b w:val="0"/>
          <w:color w:val="000000" w:themeColor="text1"/>
        </w:rPr>
        <w:t>Reports also show that transgender people face more anxiety, depression, and bullying, which do not serve as advantages.</w:t>
      </w:r>
      <w:r w:rsidR="001C5A7F">
        <w:rPr>
          <w:rFonts w:ascii="Times New Roman" w:hAnsi="Times New Roman"/>
          <w:b w:val="0"/>
          <w:color w:val="000000" w:themeColor="text1"/>
        </w:rPr>
        <w:t xml:space="preserve"> </w:t>
      </w:r>
      <w:r w:rsidR="00372BA7">
        <w:rPr>
          <w:rFonts w:ascii="Times New Roman" w:hAnsi="Times New Roman"/>
          <w:b w:val="0"/>
          <w:color w:val="000000" w:themeColor="text1"/>
        </w:rPr>
        <w:t xml:space="preserve">The doubt against transgender women also leads to questioning </w:t>
      </w:r>
      <w:r w:rsidR="009B6B0F">
        <w:rPr>
          <w:rFonts w:ascii="Times New Roman" w:hAnsi="Times New Roman"/>
          <w:b w:val="0"/>
          <w:color w:val="000000" w:themeColor="text1"/>
        </w:rPr>
        <w:t xml:space="preserve">successful </w:t>
      </w:r>
      <w:r w:rsidR="00372BA7">
        <w:rPr>
          <w:rFonts w:ascii="Times New Roman" w:hAnsi="Times New Roman"/>
          <w:b w:val="0"/>
          <w:color w:val="000000" w:themeColor="text1"/>
        </w:rPr>
        <w:t xml:space="preserve">cisgender female </w:t>
      </w:r>
      <w:proofErr w:type="spellStart"/>
      <w:r w:rsidR="00372BA7">
        <w:rPr>
          <w:rFonts w:ascii="Times New Roman" w:hAnsi="Times New Roman"/>
          <w:b w:val="0"/>
          <w:color w:val="000000" w:themeColor="text1"/>
        </w:rPr>
        <w:t>atheletes</w:t>
      </w:r>
      <w:proofErr w:type="spellEnd"/>
      <w:r w:rsidR="00372BA7">
        <w:rPr>
          <w:rFonts w:ascii="Times New Roman" w:hAnsi="Times New Roman"/>
          <w:b w:val="0"/>
          <w:color w:val="000000" w:themeColor="text1"/>
        </w:rPr>
        <w:t xml:space="preserve"> </w:t>
      </w:r>
      <w:r w:rsidR="009B6B0F">
        <w:rPr>
          <w:rFonts w:ascii="Times New Roman" w:hAnsi="Times New Roman"/>
          <w:b w:val="0"/>
          <w:color w:val="000000" w:themeColor="text1"/>
        </w:rPr>
        <w:t>as transgender.</w:t>
      </w:r>
    </w:p>
    <w:p w14:paraId="36C2764F" w14:textId="5C7A00AF" w:rsidR="00520538" w:rsidRPr="0000210E" w:rsidRDefault="00520538" w:rsidP="005934D0">
      <w:pPr>
        <w:pStyle w:val="Sub-headingofResearchReport"/>
        <w:ind w:left="720"/>
        <w:rPr>
          <w:rFonts w:ascii="Times New Roman" w:hAnsi="Times New Roman"/>
          <w:b w:val="0"/>
          <w:color w:val="000000" w:themeColor="text1"/>
        </w:rPr>
      </w:pPr>
      <w:r>
        <w:rPr>
          <w:rFonts w:ascii="Times New Roman" w:hAnsi="Times New Roman"/>
          <w:b w:val="0"/>
          <w:color w:val="000000" w:themeColor="text1"/>
        </w:rPr>
        <w:t>Keep in mind</w:t>
      </w:r>
      <w:r w:rsidR="00FC3703">
        <w:rPr>
          <w:rFonts w:ascii="Times New Roman" w:hAnsi="Times New Roman"/>
          <w:b w:val="0"/>
          <w:color w:val="000000" w:themeColor="text1"/>
        </w:rPr>
        <w:t xml:space="preserve"> </w:t>
      </w:r>
      <w:r>
        <w:rPr>
          <w:rFonts w:ascii="Times New Roman" w:hAnsi="Times New Roman"/>
          <w:b w:val="0"/>
          <w:color w:val="000000" w:themeColor="text1"/>
        </w:rPr>
        <w:t>that the above concerns could be relevant reasons or excuses for anti-transgenderism.</w:t>
      </w:r>
      <w:r w:rsidR="00FC3703">
        <w:rPr>
          <w:rFonts w:ascii="Times New Roman" w:hAnsi="Times New Roman"/>
          <w:b w:val="0"/>
          <w:color w:val="000000" w:themeColor="text1"/>
        </w:rPr>
        <w:t xml:space="preserve"> Above all, this issue stems from gender normativity</w:t>
      </w:r>
      <w:r w:rsidR="00246093">
        <w:rPr>
          <w:rFonts w:ascii="Times New Roman" w:hAnsi="Times New Roman"/>
          <w:b w:val="0"/>
          <w:color w:val="000000" w:themeColor="text1"/>
        </w:rPr>
        <w:t>.</w:t>
      </w:r>
    </w:p>
    <w:p w14:paraId="484D9A42" w14:textId="59747104" w:rsidR="000567E4" w:rsidRDefault="005934D0" w:rsidP="005934D0">
      <w:pPr>
        <w:pStyle w:val="Sub-headingofResearchReport"/>
        <w:ind w:left="720"/>
        <w:rPr>
          <w:rFonts w:ascii="Times New Roman" w:hAnsi="Times New Roman"/>
          <w:i/>
          <w:color w:val="548DD4" w:themeColor="text2" w:themeTint="99"/>
        </w:rPr>
      </w:pPr>
      <w:r>
        <w:rPr>
          <w:rFonts w:ascii="Times New Roman" w:hAnsi="Times New Roman"/>
          <w:i/>
          <w:color w:val="548DD4" w:themeColor="text2" w:themeTint="99"/>
        </w:rPr>
        <w:t>The Political Influences</w:t>
      </w:r>
    </w:p>
    <w:p w14:paraId="632093FF" w14:textId="5985215F" w:rsidR="00706DAE" w:rsidRDefault="00442B4A" w:rsidP="005934D0">
      <w:pPr>
        <w:pStyle w:val="Sub-headingofResearchReport"/>
        <w:ind w:left="720"/>
        <w:rPr>
          <w:rFonts w:ascii="Times New Roman" w:hAnsi="Times New Roman"/>
          <w:b w:val="0"/>
          <w:color w:val="000000" w:themeColor="text1"/>
        </w:rPr>
      </w:pPr>
      <w:r>
        <w:rPr>
          <w:rFonts w:ascii="Times New Roman" w:hAnsi="Times New Roman"/>
          <w:b w:val="0"/>
          <w:color w:val="000000" w:themeColor="text1"/>
        </w:rPr>
        <w:t xml:space="preserve">Partially caused by relevant and irrelevant concerns mentioned, politicians may campaign for anti-transgender laws </w:t>
      </w:r>
      <w:proofErr w:type="gramStart"/>
      <w:r>
        <w:rPr>
          <w:rFonts w:ascii="Times New Roman" w:hAnsi="Times New Roman"/>
          <w:b w:val="0"/>
          <w:color w:val="000000" w:themeColor="text1"/>
        </w:rPr>
        <w:t>in order to</w:t>
      </w:r>
      <w:proofErr w:type="gramEnd"/>
      <w:r>
        <w:rPr>
          <w:rFonts w:ascii="Times New Roman" w:hAnsi="Times New Roman"/>
          <w:b w:val="0"/>
          <w:color w:val="000000" w:themeColor="text1"/>
        </w:rPr>
        <w:t xml:space="preserve"> gain support</w:t>
      </w:r>
      <w:r w:rsidR="00741AD5">
        <w:rPr>
          <w:rFonts w:ascii="Times New Roman" w:hAnsi="Times New Roman"/>
          <w:b w:val="0"/>
          <w:color w:val="000000" w:themeColor="text1"/>
        </w:rPr>
        <w:t>, especially in democratic countries</w:t>
      </w:r>
      <w:r>
        <w:rPr>
          <w:rFonts w:ascii="Times New Roman" w:hAnsi="Times New Roman"/>
          <w:b w:val="0"/>
          <w:color w:val="000000" w:themeColor="text1"/>
        </w:rPr>
        <w:t>.</w:t>
      </w:r>
      <w:r w:rsidR="00741AD5">
        <w:rPr>
          <w:rFonts w:ascii="Times New Roman" w:hAnsi="Times New Roman"/>
          <w:b w:val="0"/>
          <w:color w:val="000000" w:themeColor="text1"/>
        </w:rPr>
        <w:t xml:space="preserve"> In the United States, anti-transgender laws ranging from bans on transgender healthcare, sports participation, and education about transgenderism </w:t>
      </w:r>
      <w:r w:rsidR="001D2FEE">
        <w:rPr>
          <w:rFonts w:ascii="Times New Roman" w:hAnsi="Times New Roman"/>
          <w:b w:val="0"/>
          <w:color w:val="000000" w:themeColor="text1"/>
        </w:rPr>
        <w:t>rose</w:t>
      </w:r>
      <w:r w:rsidR="00741AD5">
        <w:rPr>
          <w:rFonts w:ascii="Times New Roman" w:hAnsi="Times New Roman"/>
          <w:b w:val="0"/>
          <w:color w:val="000000" w:themeColor="text1"/>
        </w:rPr>
        <w:t xml:space="preserve"> in 2021. </w:t>
      </w:r>
      <w:r w:rsidR="00BC3720">
        <w:rPr>
          <w:rFonts w:ascii="Times New Roman" w:hAnsi="Times New Roman"/>
          <w:b w:val="0"/>
          <w:color w:val="000000" w:themeColor="text1"/>
        </w:rPr>
        <w:t xml:space="preserve">In Latin America, </w:t>
      </w:r>
      <w:r w:rsidR="007D04D7">
        <w:rPr>
          <w:rFonts w:ascii="Times New Roman" w:hAnsi="Times New Roman"/>
          <w:b w:val="0"/>
          <w:color w:val="000000" w:themeColor="text1"/>
        </w:rPr>
        <w:t xml:space="preserve">bills like banning education on transgenderism </w:t>
      </w:r>
      <w:r w:rsidR="005152CC">
        <w:rPr>
          <w:rFonts w:ascii="Times New Roman" w:hAnsi="Times New Roman"/>
          <w:b w:val="0"/>
          <w:color w:val="000000" w:themeColor="text1"/>
        </w:rPr>
        <w:t xml:space="preserve">have also been voted for. </w:t>
      </w:r>
      <w:r w:rsidR="00315E63">
        <w:rPr>
          <w:rFonts w:ascii="Times New Roman" w:hAnsi="Times New Roman"/>
          <w:b w:val="0"/>
          <w:color w:val="000000" w:themeColor="text1"/>
        </w:rPr>
        <w:t>Since the rise of transphobia</w:t>
      </w:r>
      <w:r w:rsidR="000F0EBE">
        <w:rPr>
          <w:rFonts w:ascii="Times New Roman" w:hAnsi="Times New Roman"/>
          <w:b w:val="0"/>
          <w:color w:val="000000" w:themeColor="text1"/>
        </w:rPr>
        <w:t xml:space="preserve"> in the 2020s</w:t>
      </w:r>
      <w:r w:rsidR="00315E63">
        <w:rPr>
          <w:rFonts w:ascii="Times New Roman" w:hAnsi="Times New Roman"/>
          <w:b w:val="0"/>
          <w:color w:val="000000" w:themeColor="text1"/>
        </w:rPr>
        <w:t xml:space="preserve">, </w:t>
      </w:r>
      <w:r w:rsidR="009F7CB3">
        <w:rPr>
          <w:rFonts w:ascii="Times New Roman" w:hAnsi="Times New Roman"/>
          <w:b w:val="0"/>
          <w:color w:val="000000" w:themeColor="text1"/>
        </w:rPr>
        <w:t>politicians have been satisfying deeds in favor of the majority— people against transgenderism.</w:t>
      </w:r>
      <w:r w:rsidR="00F12710">
        <w:rPr>
          <w:rFonts w:ascii="Times New Roman" w:hAnsi="Times New Roman"/>
          <w:b w:val="0"/>
          <w:color w:val="000000" w:themeColor="text1"/>
        </w:rPr>
        <w:t xml:space="preserve"> </w:t>
      </w:r>
      <w:r w:rsidR="00977963">
        <w:rPr>
          <w:rFonts w:ascii="Times New Roman" w:hAnsi="Times New Roman"/>
          <w:b w:val="0"/>
          <w:color w:val="000000" w:themeColor="text1"/>
        </w:rPr>
        <w:t>Unless views have changed, such sacrifices would continue for political gains.</w:t>
      </w:r>
    </w:p>
    <w:p w14:paraId="14AC5634" w14:textId="50264DD1" w:rsidR="000F3C05" w:rsidRDefault="000F3C05" w:rsidP="000F3C05">
      <w:pPr>
        <w:pStyle w:val="TextunderneathSub-sub-heading"/>
        <w:ind w:left="0"/>
        <w:rPr>
          <w:rFonts w:ascii="Times New Roman" w:hAnsi="Times New Roman"/>
          <w:b/>
          <w:color w:val="548DD4" w:themeColor="text2" w:themeTint="99"/>
        </w:rPr>
      </w:pPr>
      <w:r>
        <w:rPr>
          <w:rFonts w:ascii="Times New Roman" w:hAnsi="Times New Roman"/>
          <w:b/>
          <w:color w:val="548DD4" w:themeColor="text2" w:themeTint="99"/>
        </w:rPr>
        <w:t>Consequences of the Lack of Rights/the Problem</w:t>
      </w:r>
    </w:p>
    <w:p w14:paraId="68841B79" w14:textId="0C540AD9" w:rsidR="00F7716A" w:rsidRDefault="00F7716A" w:rsidP="000F3C05">
      <w:pPr>
        <w:pStyle w:val="TextunderneathSub-sub-heading"/>
        <w:ind w:left="0"/>
        <w:rPr>
          <w:rFonts w:ascii="Times New Roman" w:hAnsi="Times New Roman"/>
          <w:color w:val="000000" w:themeColor="text1"/>
        </w:rPr>
      </w:pPr>
      <w:r>
        <w:rPr>
          <w:rFonts w:ascii="Times New Roman" w:hAnsi="Times New Roman"/>
          <w:color w:val="548DD4" w:themeColor="text2" w:themeTint="99"/>
        </w:rPr>
        <w:lastRenderedPageBreak/>
        <w:tab/>
      </w:r>
      <w:r w:rsidR="00F47CA3" w:rsidRPr="00F47CA3">
        <w:rPr>
          <w:rFonts w:ascii="Times New Roman" w:hAnsi="Times New Roman"/>
          <w:color w:val="000000" w:themeColor="text1"/>
        </w:rPr>
        <w:t>The lack of protection for transgender people results in devastating consequences. Anti-transgenderism bills make transgender people unable to access medical care, deprive them of basic participation rights, and vulnerable to bullying without proper education on the topic. Discrimination pushes transgender people to undergo reassignment before attending university or getting a job. Even simple contracts such as renting and loaning or passing airport security checks may be denied or fail due to transphobia. Such high levels of discrimination lead 40% of transgender people to attempt suicide.</w:t>
      </w:r>
    </w:p>
    <w:p w14:paraId="58CA9DB0" w14:textId="77777777" w:rsidR="00A70042" w:rsidRDefault="00A70042" w:rsidP="000F3C05">
      <w:pPr>
        <w:pStyle w:val="TextunderneathSub-sub-heading"/>
        <w:ind w:left="0"/>
        <w:rPr>
          <w:rFonts w:ascii="Times New Roman" w:hAnsi="Times New Roman"/>
          <w:color w:val="548DD4" w:themeColor="text2" w:themeTint="99"/>
        </w:rPr>
      </w:pPr>
    </w:p>
    <w:p w14:paraId="0F982104" w14:textId="77777777" w:rsidR="00E2623E" w:rsidRPr="00C62701" w:rsidRDefault="00473811" w:rsidP="002C0ED2">
      <w:pPr>
        <w:pStyle w:val="SectionTitle"/>
        <w:rPr>
          <w:color w:val="548DD4" w:themeColor="text2" w:themeTint="99"/>
        </w:rPr>
      </w:pPr>
      <w:r w:rsidRPr="00C62701">
        <w:rPr>
          <w:color w:val="548DD4" w:themeColor="text2" w:themeTint="99"/>
        </w:rPr>
        <w:t xml:space="preserve">Major </w:t>
      </w:r>
      <w:r w:rsidR="00953CD0" w:rsidRPr="00C62701">
        <w:rPr>
          <w:color w:val="548DD4" w:themeColor="text2" w:themeTint="99"/>
        </w:rPr>
        <w:t>Parties Invo</w:t>
      </w:r>
      <w:r w:rsidRPr="00C62701">
        <w:rPr>
          <w:color w:val="548DD4" w:themeColor="text2" w:themeTint="99"/>
        </w:rPr>
        <w:t>lved</w:t>
      </w:r>
    </w:p>
    <w:p w14:paraId="0699AC9E" w14:textId="77777777" w:rsidR="004C7583" w:rsidRDefault="004C7583" w:rsidP="004C7583">
      <w:pPr>
        <w:pStyle w:val="Sub-headingofResearchReport"/>
        <w:rPr>
          <w:rFonts w:ascii="Times New Roman" w:hAnsi="Times New Roman"/>
          <w:color w:val="548DD4" w:themeColor="text2" w:themeTint="99"/>
        </w:rPr>
      </w:pPr>
      <w:r>
        <w:rPr>
          <w:rFonts w:ascii="Times New Roman" w:hAnsi="Times New Roman"/>
          <w:color w:val="548DD4" w:themeColor="text2" w:themeTint="99"/>
        </w:rPr>
        <w:t>The Independent Expert</w:t>
      </w:r>
    </w:p>
    <w:p w14:paraId="25B5967B" w14:textId="24051B02" w:rsidR="00FD2560" w:rsidRPr="004C7583" w:rsidRDefault="004C7583" w:rsidP="004C7583">
      <w:pPr>
        <w:spacing w:line="360" w:lineRule="auto"/>
        <w:rPr>
          <w:rFonts w:ascii="Times New Roman" w:hAnsi="Times New Roman"/>
          <w:sz w:val="22"/>
          <w:szCs w:val="22"/>
        </w:rPr>
      </w:pPr>
      <w:r>
        <w:rPr>
          <w:rFonts w:ascii="Times New Roman" w:hAnsi="Times New Roman"/>
          <w:sz w:val="22"/>
          <w:szCs w:val="22"/>
        </w:rPr>
        <w:tab/>
      </w:r>
      <w:r w:rsidR="00D65240">
        <w:rPr>
          <w:rFonts w:ascii="Times New Roman" w:hAnsi="Times New Roman"/>
          <w:color w:val="000000" w:themeColor="text1"/>
          <w:szCs w:val="22"/>
        </w:rPr>
        <w:t xml:space="preserve">The </w:t>
      </w:r>
      <w:r w:rsidR="00FD2560">
        <w:rPr>
          <w:rFonts w:ascii="Times New Roman" w:hAnsi="Times New Roman"/>
          <w:color w:val="000000" w:themeColor="text1"/>
          <w:szCs w:val="22"/>
        </w:rPr>
        <w:t>United Nations Human Rights Council (UNHRC) established th</w:t>
      </w:r>
      <w:r w:rsidR="006978A6">
        <w:rPr>
          <w:rFonts w:ascii="Times New Roman" w:hAnsi="Times New Roman"/>
          <w:color w:val="000000" w:themeColor="text1"/>
          <w:szCs w:val="22"/>
        </w:rPr>
        <w:t xml:space="preserve">e Independent Expert </w:t>
      </w:r>
      <w:r w:rsidR="00FD2560">
        <w:rPr>
          <w:rFonts w:ascii="Times New Roman" w:hAnsi="Times New Roman"/>
          <w:color w:val="000000" w:themeColor="text1"/>
          <w:szCs w:val="22"/>
        </w:rPr>
        <w:t>to protect people from violence due to their sexual orientation and/or gender identity in 2016. Since then, the mandate has done research across the globe on this issue and visited individual nations periodically to assess the implementation of human rights.</w:t>
      </w:r>
    </w:p>
    <w:p w14:paraId="425ABB35" w14:textId="77777777" w:rsidR="00FD2560" w:rsidRPr="007E252E" w:rsidRDefault="00FD2560" w:rsidP="00FD2560">
      <w:pPr>
        <w:spacing w:line="360" w:lineRule="auto"/>
        <w:rPr>
          <w:rFonts w:ascii="Times New Roman" w:hAnsi="Times New Roman"/>
          <w:b/>
          <w:sz w:val="22"/>
          <w:szCs w:val="22"/>
        </w:rPr>
      </w:pPr>
      <w:r w:rsidRPr="007E252E">
        <w:rPr>
          <w:rFonts w:ascii="Times New Roman" w:hAnsi="Times New Roman"/>
          <w:b/>
          <w:color w:val="548DD4" w:themeColor="text2" w:themeTint="99"/>
          <w:sz w:val="22"/>
          <w:szCs w:val="22"/>
        </w:rPr>
        <w:t>Office of the United Nations High Commissioner for Human Rights (OHCHR)</w:t>
      </w:r>
    </w:p>
    <w:p w14:paraId="57BE3DAC" w14:textId="1861A164" w:rsidR="00FD2560" w:rsidRPr="007E252E" w:rsidRDefault="004C7583" w:rsidP="00FD2560">
      <w:pPr>
        <w:spacing w:line="360" w:lineRule="auto"/>
        <w:rPr>
          <w:rFonts w:ascii="Times New Roman" w:hAnsi="Times New Roman"/>
          <w:sz w:val="22"/>
          <w:szCs w:val="22"/>
        </w:rPr>
      </w:pPr>
      <w:r>
        <w:rPr>
          <w:rFonts w:ascii="Times New Roman" w:hAnsi="Times New Roman"/>
          <w:sz w:val="22"/>
          <w:szCs w:val="22"/>
        </w:rPr>
        <w:tab/>
      </w:r>
      <w:r w:rsidR="00B5538E" w:rsidRPr="00B5538E">
        <w:rPr>
          <w:rFonts w:ascii="Times New Roman" w:hAnsi="Times New Roman"/>
          <w:sz w:val="22"/>
          <w:szCs w:val="22"/>
        </w:rPr>
        <w:t>The OCHCHR is an intergovernmental organization that works with the UNHRC to implement, report on, and campaign for better human rights. The OCHCHR currently reaches out to governments and non-governmental organizations to monitor the human rights of the LGBTI (Lesbian, Gay, Bisexual, Transgender, and Intersex) community and campaign against anti-LGBTI discrimination.</w:t>
      </w:r>
    </w:p>
    <w:p w14:paraId="10E47691" w14:textId="2D2A73EF" w:rsidR="00140996" w:rsidRDefault="00834E93" w:rsidP="002C0ED2">
      <w:pPr>
        <w:pStyle w:val="Sub-headingofResearchReport"/>
        <w:rPr>
          <w:rFonts w:ascii="Times New Roman" w:hAnsi="Times New Roman"/>
          <w:color w:val="548DD4" w:themeColor="text2" w:themeTint="99"/>
        </w:rPr>
      </w:pPr>
      <w:r>
        <w:rPr>
          <w:rFonts w:ascii="Times New Roman" w:hAnsi="Times New Roman"/>
          <w:color w:val="548DD4" w:themeColor="text2" w:themeTint="99"/>
        </w:rPr>
        <w:t>Europe</w:t>
      </w:r>
    </w:p>
    <w:p w14:paraId="0DA354C2" w14:textId="2F18867D" w:rsidR="001338EF" w:rsidRDefault="00834E93" w:rsidP="008D1D00">
      <w:pPr>
        <w:pStyle w:val="TextunderneathSub-sub-heading"/>
        <w:ind w:left="0"/>
        <w:rPr>
          <w:rFonts w:ascii="Times New Roman" w:hAnsi="Times New Roman"/>
          <w:color w:val="000000" w:themeColor="text1"/>
        </w:rPr>
      </w:pPr>
      <w:r>
        <w:rPr>
          <w:rFonts w:ascii="Times New Roman" w:hAnsi="Times New Roman"/>
        </w:rPr>
        <w:tab/>
      </w:r>
      <w:r w:rsidR="0093320A">
        <w:rPr>
          <w:rFonts w:ascii="Times New Roman" w:hAnsi="Times New Roman"/>
        </w:rPr>
        <w:t xml:space="preserve">Europe had </w:t>
      </w:r>
      <w:r w:rsidR="008C0649">
        <w:rPr>
          <w:rFonts w:ascii="Times New Roman" w:hAnsi="Times New Roman"/>
        </w:rPr>
        <w:t>always</w:t>
      </w:r>
      <w:r w:rsidR="00D12BA0">
        <w:rPr>
          <w:rFonts w:ascii="Times New Roman" w:hAnsi="Times New Roman"/>
        </w:rPr>
        <w:t xml:space="preserve"> led </w:t>
      </w:r>
      <w:r w:rsidR="008C0649">
        <w:rPr>
          <w:rFonts w:ascii="Times New Roman" w:hAnsi="Times New Roman"/>
        </w:rPr>
        <w:t xml:space="preserve">the </w:t>
      </w:r>
      <w:r w:rsidR="00103406">
        <w:rPr>
          <w:rFonts w:ascii="Times New Roman" w:hAnsi="Times New Roman"/>
        </w:rPr>
        <w:t>implementation</w:t>
      </w:r>
      <w:r w:rsidR="00DD5CD6">
        <w:rPr>
          <w:rFonts w:ascii="Times New Roman" w:hAnsi="Times New Roman"/>
        </w:rPr>
        <w:t xml:space="preserve"> transgender rights</w:t>
      </w:r>
      <w:r w:rsidR="00D12BA0">
        <w:rPr>
          <w:rFonts w:ascii="Times New Roman" w:hAnsi="Times New Roman"/>
        </w:rPr>
        <w:t>.</w:t>
      </w:r>
      <w:r w:rsidR="00DD5CD6">
        <w:rPr>
          <w:rFonts w:ascii="Times New Roman" w:hAnsi="Times New Roman"/>
        </w:rPr>
        <w:t xml:space="preserve"> </w:t>
      </w:r>
      <w:r w:rsidR="00DD5CD6">
        <w:rPr>
          <w:rFonts w:ascii="Times New Roman" w:hAnsi="Times New Roman"/>
          <w:color w:val="000000" w:themeColor="text1"/>
        </w:rPr>
        <w:t xml:space="preserve">Sweden </w:t>
      </w:r>
      <w:r w:rsidR="003D1349">
        <w:rPr>
          <w:rFonts w:ascii="Times New Roman" w:hAnsi="Times New Roman"/>
          <w:color w:val="000000" w:themeColor="text1"/>
        </w:rPr>
        <w:t>was</w:t>
      </w:r>
      <w:r w:rsidR="00DD5CD6">
        <w:rPr>
          <w:rFonts w:ascii="Times New Roman" w:hAnsi="Times New Roman"/>
          <w:color w:val="000000" w:themeColor="text1"/>
        </w:rPr>
        <w:t xml:space="preserve"> the first country to </w:t>
      </w:r>
      <w:r w:rsidR="003D1349">
        <w:rPr>
          <w:rFonts w:ascii="Times New Roman" w:hAnsi="Times New Roman"/>
          <w:color w:val="000000" w:themeColor="text1"/>
        </w:rPr>
        <w:t>legalize</w:t>
      </w:r>
      <w:r w:rsidR="00DD5CD6">
        <w:rPr>
          <w:rFonts w:ascii="Times New Roman" w:hAnsi="Times New Roman"/>
          <w:color w:val="000000" w:themeColor="text1"/>
        </w:rPr>
        <w:t xml:space="preserve"> gender reassignment. In 2012, Belgium, Denmark, Ireland, Norway, and Malta adopted policies that allowed gender change </w:t>
      </w:r>
      <w:r w:rsidR="005A4BF8">
        <w:rPr>
          <w:rFonts w:ascii="Times New Roman" w:hAnsi="Times New Roman"/>
          <w:color w:val="000000" w:themeColor="text1"/>
        </w:rPr>
        <w:t>by</w:t>
      </w:r>
      <w:r w:rsidR="00DD5CD6">
        <w:rPr>
          <w:rFonts w:ascii="Times New Roman" w:hAnsi="Times New Roman"/>
          <w:color w:val="000000" w:themeColor="text1"/>
        </w:rPr>
        <w:t xml:space="preserve"> declaration.</w:t>
      </w:r>
      <w:r w:rsidR="002F7AAD">
        <w:rPr>
          <w:rFonts w:ascii="Times New Roman" w:hAnsi="Times New Roman"/>
          <w:color w:val="000000" w:themeColor="text1"/>
        </w:rPr>
        <w:t xml:space="preserve"> </w:t>
      </w:r>
      <w:r w:rsidR="00516845">
        <w:rPr>
          <w:rFonts w:ascii="Times New Roman" w:hAnsi="Times New Roman"/>
          <w:color w:val="000000" w:themeColor="text1"/>
        </w:rPr>
        <w:t xml:space="preserve">In 2022, Denmark </w:t>
      </w:r>
      <w:proofErr w:type="spellStart"/>
      <w:r w:rsidR="00A86789">
        <w:rPr>
          <w:rFonts w:ascii="Times New Roman" w:hAnsi="Times New Roman"/>
          <w:color w:val="000000" w:themeColor="text1"/>
        </w:rPr>
        <w:t>implementat</w:t>
      </w:r>
      <w:r w:rsidR="005F5408">
        <w:rPr>
          <w:rFonts w:ascii="Times New Roman" w:hAnsi="Times New Roman"/>
          <w:color w:val="000000" w:themeColor="text1"/>
        </w:rPr>
        <w:t>ed</w:t>
      </w:r>
      <w:proofErr w:type="spellEnd"/>
      <w:r w:rsidR="00A86789">
        <w:rPr>
          <w:rFonts w:ascii="Times New Roman" w:hAnsi="Times New Roman"/>
          <w:color w:val="000000" w:themeColor="text1"/>
        </w:rPr>
        <w:t xml:space="preserve"> </w:t>
      </w:r>
      <w:r w:rsidR="004D4493">
        <w:rPr>
          <w:rFonts w:ascii="Times New Roman" w:hAnsi="Times New Roman"/>
          <w:color w:val="000000" w:themeColor="text1"/>
        </w:rPr>
        <w:t>equal treatment laws, including employment, education, health, and other services.</w:t>
      </w:r>
      <w:r w:rsidR="0045459F">
        <w:rPr>
          <w:rFonts w:ascii="Times New Roman" w:hAnsi="Times New Roman"/>
          <w:color w:val="000000" w:themeColor="text1"/>
        </w:rPr>
        <w:t xml:space="preserve"> However,</w:t>
      </w:r>
      <w:r w:rsidR="0009249E">
        <w:rPr>
          <w:rFonts w:ascii="Times New Roman" w:hAnsi="Times New Roman"/>
          <w:color w:val="000000" w:themeColor="text1"/>
        </w:rPr>
        <w:t xml:space="preserve"> other nations </w:t>
      </w:r>
      <w:r w:rsidR="00004EC1">
        <w:rPr>
          <w:rFonts w:ascii="Times New Roman" w:hAnsi="Times New Roman"/>
          <w:color w:val="000000" w:themeColor="text1"/>
        </w:rPr>
        <w:t xml:space="preserve">took </w:t>
      </w:r>
      <w:r w:rsidR="0009249E">
        <w:rPr>
          <w:rFonts w:ascii="Times New Roman" w:hAnsi="Times New Roman"/>
          <w:color w:val="000000" w:themeColor="text1"/>
        </w:rPr>
        <w:t xml:space="preserve">a step back. </w:t>
      </w:r>
      <w:r w:rsidR="00266E71">
        <w:rPr>
          <w:rFonts w:ascii="Times New Roman" w:hAnsi="Times New Roman"/>
          <w:color w:val="000000" w:themeColor="text1"/>
        </w:rPr>
        <w:t>Hungary now prohibits any portrayal of a non-cisgender gender identity</w:t>
      </w:r>
      <w:r w:rsidR="00E065AD">
        <w:rPr>
          <w:rFonts w:ascii="Times New Roman" w:hAnsi="Times New Roman"/>
          <w:color w:val="000000" w:themeColor="text1"/>
        </w:rPr>
        <w:t xml:space="preserve"> under 18</w:t>
      </w:r>
      <w:r w:rsidR="00266E71">
        <w:rPr>
          <w:rFonts w:ascii="Times New Roman" w:hAnsi="Times New Roman"/>
          <w:color w:val="000000" w:themeColor="text1"/>
        </w:rPr>
        <w:t>.</w:t>
      </w:r>
      <w:r w:rsidR="00187504">
        <w:rPr>
          <w:rFonts w:ascii="Times New Roman" w:hAnsi="Times New Roman"/>
          <w:color w:val="000000" w:themeColor="text1"/>
        </w:rPr>
        <w:t xml:space="preserve"> War in Ukraine </w:t>
      </w:r>
      <w:r w:rsidR="00CB0D5B">
        <w:rPr>
          <w:rFonts w:ascii="Times New Roman" w:hAnsi="Times New Roman"/>
          <w:color w:val="000000" w:themeColor="text1"/>
        </w:rPr>
        <w:t xml:space="preserve">interferes with gender reassignment transitions due to medical shortages. </w:t>
      </w:r>
      <w:r w:rsidR="00CD0E10">
        <w:rPr>
          <w:rFonts w:ascii="Times New Roman" w:hAnsi="Times New Roman"/>
          <w:color w:val="000000" w:themeColor="text1"/>
        </w:rPr>
        <w:t>As</w:t>
      </w:r>
      <w:r w:rsidR="006769DE">
        <w:rPr>
          <w:rFonts w:ascii="Times New Roman" w:hAnsi="Times New Roman"/>
          <w:color w:val="000000" w:themeColor="text1"/>
        </w:rPr>
        <w:t xml:space="preserve"> anti-LGBTI sentiment</w:t>
      </w:r>
      <w:r w:rsidR="00CD0E10">
        <w:rPr>
          <w:rFonts w:ascii="Times New Roman" w:hAnsi="Times New Roman"/>
          <w:color w:val="000000" w:themeColor="text1"/>
        </w:rPr>
        <w:t xml:space="preserve"> rise</w:t>
      </w:r>
      <w:r w:rsidR="00964367">
        <w:rPr>
          <w:rFonts w:ascii="Times New Roman" w:hAnsi="Times New Roman"/>
          <w:color w:val="000000" w:themeColor="text1"/>
        </w:rPr>
        <w:t xml:space="preserve"> </w:t>
      </w:r>
      <w:r w:rsidR="0009249E">
        <w:rPr>
          <w:rFonts w:ascii="Times New Roman" w:hAnsi="Times New Roman"/>
          <w:color w:val="000000" w:themeColor="text1"/>
        </w:rPr>
        <w:t>in the media,</w:t>
      </w:r>
      <w:r w:rsidR="0086557B">
        <w:rPr>
          <w:rFonts w:ascii="Times New Roman" w:hAnsi="Times New Roman"/>
          <w:color w:val="000000" w:themeColor="text1"/>
        </w:rPr>
        <w:t xml:space="preserve"> </w:t>
      </w:r>
      <w:r w:rsidR="0009249E">
        <w:rPr>
          <w:rFonts w:ascii="Times New Roman" w:hAnsi="Times New Roman"/>
          <w:color w:val="000000" w:themeColor="text1"/>
        </w:rPr>
        <w:t>t</w:t>
      </w:r>
      <w:r w:rsidR="0086557B">
        <w:rPr>
          <w:rFonts w:ascii="Times New Roman" w:hAnsi="Times New Roman"/>
          <w:color w:val="000000" w:themeColor="text1"/>
        </w:rPr>
        <w:t xml:space="preserve">he United Kingdom </w:t>
      </w:r>
      <w:r w:rsidR="006C5829">
        <w:rPr>
          <w:rFonts w:ascii="Times New Roman" w:hAnsi="Times New Roman"/>
          <w:color w:val="000000" w:themeColor="text1"/>
        </w:rPr>
        <w:t xml:space="preserve">could not carry out </w:t>
      </w:r>
      <w:r w:rsidR="004B5486">
        <w:rPr>
          <w:rFonts w:ascii="Times New Roman" w:hAnsi="Times New Roman"/>
          <w:color w:val="000000" w:themeColor="text1"/>
        </w:rPr>
        <w:t xml:space="preserve">its </w:t>
      </w:r>
      <w:r w:rsidR="006C5829">
        <w:rPr>
          <w:rFonts w:ascii="Times New Roman" w:hAnsi="Times New Roman"/>
          <w:color w:val="000000" w:themeColor="text1"/>
        </w:rPr>
        <w:t>pro-LGBTI reforms.</w:t>
      </w:r>
    </w:p>
    <w:p w14:paraId="66ED1411" w14:textId="1254E729" w:rsidR="0008011B" w:rsidRDefault="00CD66CE" w:rsidP="00F813E9">
      <w:pPr>
        <w:pStyle w:val="TextunderneathSub-sub-heading"/>
        <w:ind w:left="0"/>
        <w:jc w:val="both"/>
        <w:rPr>
          <w:rFonts w:ascii="Times New Roman" w:hAnsi="Times New Roman"/>
        </w:rPr>
      </w:pPr>
      <w:r>
        <w:rPr>
          <w:rFonts w:ascii="Times New Roman" w:hAnsi="Times New Roman"/>
          <w:noProof/>
        </w:rPr>
        <w:lastRenderedPageBreak/>
        <w:drawing>
          <wp:inline distT="0" distB="0" distL="0" distR="0" wp14:anchorId="5E34B8E1" wp14:editId="6DD0002D">
            <wp:extent cx="3818965" cy="269415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3-01-13 at 1.22.18 PM.png"/>
                    <pic:cNvPicPr/>
                  </pic:nvPicPr>
                  <pic:blipFill>
                    <a:blip r:embed="rId8"/>
                    <a:stretch>
                      <a:fillRect/>
                    </a:stretch>
                  </pic:blipFill>
                  <pic:spPr>
                    <a:xfrm>
                      <a:off x="0" y="0"/>
                      <a:ext cx="3864476" cy="2726262"/>
                    </a:xfrm>
                    <a:prstGeom prst="rect">
                      <a:avLst/>
                    </a:prstGeom>
                  </pic:spPr>
                </pic:pic>
              </a:graphicData>
            </a:graphic>
          </wp:inline>
        </w:drawing>
      </w:r>
    </w:p>
    <w:p w14:paraId="0F0FF09F" w14:textId="77777777" w:rsidR="002B45D8" w:rsidRPr="00934003" w:rsidRDefault="002B45D8" w:rsidP="002B45D8">
      <w:pPr>
        <w:pStyle w:val="TextunderneathSub-sub-heading"/>
        <w:ind w:left="0"/>
        <w:rPr>
          <w:ins w:id="95" w:author="Vivian Chou" w:date="2023-01-20T22:12:00Z"/>
          <w:lang w:eastAsia="zh-CN"/>
        </w:rPr>
      </w:pPr>
      <w:ins w:id="96" w:author="Vivian Chou" w:date="2023-01-20T22:12:00Z">
        <w:r>
          <w:rPr>
            <w:rFonts w:ascii="Times New Roman" w:hAnsi="Times New Roman"/>
            <w:b/>
            <w:i/>
            <w:sz w:val="18"/>
            <w:szCs w:val="18"/>
          </w:rPr>
          <w:t>Figure 1: Map of Europe that visualizes how well each nation protects transgender people in 2022.</w:t>
        </w:r>
      </w:ins>
    </w:p>
    <w:p w14:paraId="33F1A9F0" w14:textId="2851A509" w:rsidR="00FB6648" w:rsidRDefault="00FB6648" w:rsidP="00FB6648">
      <w:pPr>
        <w:pStyle w:val="Sub-headingofResearchReport"/>
        <w:rPr>
          <w:rFonts w:ascii="Times New Roman" w:hAnsi="Times New Roman"/>
          <w:color w:val="548DD4" w:themeColor="text2" w:themeTint="99"/>
        </w:rPr>
      </w:pPr>
      <w:r>
        <w:rPr>
          <w:rFonts w:ascii="Times New Roman" w:hAnsi="Times New Roman"/>
          <w:color w:val="548DD4" w:themeColor="text2" w:themeTint="99"/>
        </w:rPr>
        <w:t>Asia</w:t>
      </w:r>
    </w:p>
    <w:p w14:paraId="14A892BD" w14:textId="2814EDD7" w:rsidR="00FB6648" w:rsidRDefault="00FB6648" w:rsidP="00FB6648">
      <w:pPr>
        <w:pStyle w:val="TextunderneathSub-sub-heading"/>
        <w:ind w:left="0"/>
        <w:rPr>
          <w:rFonts w:ascii="Times New Roman" w:eastAsia="Times New Roman" w:hAnsi="Times New Roman"/>
          <w:color w:val="333333"/>
          <w:szCs w:val="22"/>
          <w:shd w:val="clear" w:color="auto" w:fill="FFFFFF"/>
          <w:lang w:eastAsia="zh-CN"/>
        </w:rPr>
      </w:pPr>
      <w:r>
        <w:rPr>
          <w:rFonts w:ascii="Times New Roman" w:hAnsi="Times New Roman"/>
        </w:rPr>
        <w:tab/>
      </w:r>
      <w:r w:rsidR="00766CB4" w:rsidRPr="00766CB4">
        <w:rPr>
          <w:rFonts w:ascii="Times New Roman" w:hAnsi="Times New Roman"/>
          <w:color w:val="000000" w:themeColor="text1"/>
        </w:rPr>
        <w:t>Asia has several clusters of nations with similar outlook</w:t>
      </w:r>
      <w:r w:rsidR="00D31196">
        <w:rPr>
          <w:rFonts w:ascii="Times New Roman" w:hAnsi="Times New Roman"/>
          <w:color w:val="000000" w:themeColor="text1"/>
        </w:rPr>
        <w:t>s</w:t>
      </w:r>
      <w:r w:rsidR="00766CB4" w:rsidRPr="00766CB4">
        <w:rPr>
          <w:rFonts w:ascii="Times New Roman" w:hAnsi="Times New Roman"/>
          <w:color w:val="000000" w:themeColor="text1"/>
        </w:rPr>
        <w:t xml:space="preserve"> toward transgender rights. In South Asia, Pakistan, India, and Bangladesh all recognize a third gender in some ways. East Asia lies with countries with more neutral stances policy-wise. For example, China has not implemented any anti-LGBTQIA+ policies, but neither does it support pro-LGBTQIA+ campaigns. Some Middle Eastern countries, like Kuwait, Oman, Saudi Arabia, and the United Arab Emirates, and </w:t>
      </w:r>
      <w:proofErr w:type="gramStart"/>
      <w:r w:rsidR="00766CB4" w:rsidRPr="00766CB4">
        <w:rPr>
          <w:rFonts w:ascii="Times New Roman" w:hAnsi="Times New Roman"/>
          <w:color w:val="000000" w:themeColor="text1"/>
        </w:rPr>
        <w:t>South East</w:t>
      </w:r>
      <w:proofErr w:type="gramEnd"/>
      <w:r w:rsidR="00766CB4" w:rsidRPr="00766CB4">
        <w:rPr>
          <w:rFonts w:ascii="Times New Roman" w:hAnsi="Times New Roman"/>
          <w:color w:val="000000" w:themeColor="text1"/>
        </w:rPr>
        <w:t xml:space="preserve"> Asian countries, like Malaysia and Brunei, outlaw non-cisgender gender expression.</w:t>
      </w:r>
    </w:p>
    <w:p w14:paraId="1F724EED" w14:textId="38C33172" w:rsidR="001B0640" w:rsidRDefault="001B0640" w:rsidP="001B0640">
      <w:pPr>
        <w:pStyle w:val="Sub-headingofResearchReport"/>
        <w:rPr>
          <w:rFonts w:ascii="Times New Roman" w:hAnsi="Times New Roman"/>
          <w:color w:val="548DD4" w:themeColor="text2" w:themeTint="99"/>
        </w:rPr>
      </w:pPr>
      <w:r>
        <w:rPr>
          <w:rFonts w:ascii="Times New Roman" w:hAnsi="Times New Roman"/>
          <w:color w:val="548DD4" w:themeColor="text2" w:themeTint="99"/>
        </w:rPr>
        <w:t>Americas</w:t>
      </w:r>
    </w:p>
    <w:p w14:paraId="677B09AC" w14:textId="1A0B6CB9" w:rsidR="008A23E8" w:rsidRDefault="001B0640" w:rsidP="008A23E8">
      <w:pPr>
        <w:pStyle w:val="TextunderneathSub-sub-heading"/>
        <w:ind w:left="0"/>
        <w:rPr>
          <w:rFonts w:ascii="Times New Roman" w:hAnsi="Times New Roman"/>
        </w:rPr>
      </w:pPr>
      <w:r>
        <w:rPr>
          <w:rFonts w:ascii="Times New Roman" w:hAnsi="Times New Roman"/>
        </w:rPr>
        <w:tab/>
      </w:r>
      <w:r w:rsidR="00766CB4" w:rsidRPr="00766CB4">
        <w:rPr>
          <w:rFonts w:ascii="Times New Roman" w:hAnsi="Times New Roman"/>
        </w:rPr>
        <w:t>As a mostly democratic continent, the implementation of transgender rights heavily depends on the political climate. As transphobia rises in recent years, politicians in the United States passed bill bans on health care and gender-affirming care and set restrictions towards female or male-only spaces or activities (such as sports). Latin American nations also banned education on transgenderism at school.</w:t>
      </w:r>
    </w:p>
    <w:p w14:paraId="7D586663" w14:textId="014AC075" w:rsidR="005042EC" w:rsidRDefault="005042EC" w:rsidP="005042EC">
      <w:pPr>
        <w:pStyle w:val="Sub-headingofResearchReport"/>
        <w:rPr>
          <w:rFonts w:ascii="Times New Roman" w:hAnsi="Times New Roman"/>
          <w:color w:val="548DD4" w:themeColor="text2" w:themeTint="99"/>
        </w:rPr>
      </w:pPr>
      <w:r>
        <w:rPr>
          <w:rFonts w:ascii="Times New Roman" w:hAnsi="Times New Roman"/>
          <w:color w:val="548DD4" w:themeColor="text2" w:themeTint="99"/>
        </w:rPr>
        <w:t>Africa</w:t>
      </w:r>
    </w:p>
    <w:p w14:paraId="33327F7E" w14:textId="58F1240E" w:rsidR="008A23E8" w:rsidRPr="008A23E8" w:rsidRDefault="008A23E8" w:rsidP="008A23E8">
      <w:pPr>
        <w:pStyle w:val="TextunderneathSub-sub-heading"/>
        <w:ind w:left="0"/>
        <w:rPr>
          <w:rFonts w:ascii="Times New Roman" w:hAnsi="Times New Roman"/>
        </w:rPr>
      </w:pPr>
      <w:r>
        <w:rPr>
          <w:rFonts w:ascii="Times New Roman" w:hAnsi="Times New Roman"/>
        </w:rPr>
        <w:tab/>
      </w:r>
      <w:r w:rsidR="00766CB4" w:rsidRPr="00766CB4">
        <w:rPr>
          <w:rFonts w:ascii="Times New Roman" w:hAnsi="Times New Roman"/>
        </w:rPr>
        <w:t xml:space="preserve">Africa holds one of the most nations that ban transgenderism and same-sex relations. Some religious policies, like Islamic Law, are against LGBTQIA+. Transgender people are often criminalized under same-sex relations laws. Cameroon sentenced </w:t>
      </w:r>
      <w:r w:rsidR="00267D71">
        <w:rPr>
          <w:rFonts w:ascii="Times New Roman" w:hAnsi="Times New Roman"/>
        </w:rPr>
        <w:t xml:space="preserve">transgender people </w:t>
      </w:r>
      <w:r w:rsidR="00766CB4" w:rsidRPr="00766CB4">
        <w:rPr>
          <w:rFonts w:ascii="Times New Roman" w:hAnsi="Times New Roman"/>
        </w:rPr>
        <w:t xml:space="preserve">for violation of same-sex relations. Some nations, however, do not have proper regulations implemented. After Ghana accepted </w:t>
      </w:r>
      <w:r w:rsidR="000D090F">
        <w:rPr>
          <w:rFonts w:ascii="Times New Roman" w:hAnsi="Times New Roman"/>
        </w:rPr>
        <w:t>protection</w:t>
      </w:r>
      <w:r w:rsidR="00766CB4" w:rsidRPr="00766CB4">
        <w:rPr>
          <w:rFonts w:ascii="Times New Roman" w:hAnsi="Times New Roman"/>
        </w:rPr>
        <w:t xml:space="preserve"> policies implemented by The Independent Expert, religious and political leaders arrested an LGBTQIA+ </w:t>
      </w:r>
      <w:proofErr w:type="gramStart"/>
      <w:r w:rsidR="00766CB4" w:rsidRPr="00766CB4">
        <w:rPr>
          <w:rFonts w:ascii="Times New Roman" w:hAnsi="Times New Roman"/>
        </w:rPr>
        <w:t>group</w:t>
      </w:r>
      <w:proofErr w:type="gramEnd"/>
      <w:r w:rsidR="00766CB4" w:rsidRPr="00766CB4">
        <w:rPr>
          <w:rFonts w:ascii="Times New Roman" w:hAnsi="Times New Roman"/>
        </w:rPr>
        <w:t xml:space="preserve"> nonetheless. </w:t>
      </w:r>
      <w:r w:rsidR="00621C72" w:rsidRPr="00766CB4">
        <w:rPr>
          <w:rFonts w:ascii="Times New Roman" w:hAnsi="Times New Roman"/>
        </w:rPr>
        <w:t xml:space="preserve">Malawi and South Sudan </w:t>
      </w:r>
      <w:r w:rsidR="00621C72">
        <w:rPr>
          <w:rFonts w:ascii="Times New Roman" w:hAnsi="Times New Roman"/>
        </w:rPr>
        <w:t>are two countries</w:t>
      </w:r>
      <w:r w:rsidR="00766CB4" w:rsidRPr="00766CB4">
        <w:rPr>
          <w:rFonts w:ascii="Times New Roman" w:hAnsi="Times New Roman"/>
        </w:rPr>
        <w:t xml:space="preserve"> explicitly criminalize forms of gender expression.</w:t>
      </w:r>
    </w:p>
    <w:p w14:paraId="662039DB" w14:textId="331DAC28" w:rsidR="005042EC" w:rsidRDefault="005042EC" w:rsidP="008D1D00">
      <w:pPr>
        <w:pStyle w:val="TextunderneathSub-sub-heading"/>
        <w:ind w:left="0"/>
        <w:rPr>
          <w:rFonts w:ascii="Times New Roman" w:hAnsi="Times New Roman"/>
        </w:rPr>
      </w:pPr>
      <w:r>
        <w:rPr>
          <w:rFonts w:ascii="Times New Roman" w:hAnsi="Times New Roman"/>
          <w:noProof/>
        </w:rPr>
        <w:lastRenderedPageBreak/>
        <w:drawing>
          <wp:inline distT="0" distB="0" distL="0" distR="0" wp14:anchorId="4A0617FE" wp14:editId="5472AB80">
            <wp:extent cx="4234543" cy="2400238"/>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3-01-13 at 5.16.27 PM.png"/>
                    <pic:cNvPicPr/>
                  </pic:nvPicPr>
                  <pic:blipFill>
                    <a:blip r:embed="rId9"/>
                    <a:stretch>
                      <a:fillRect/>
                    </a:stretch>
                  </pic:blipFill>
                  <pic:spPr>
                    <a:xfrm>
                      <a:off x="0" y="0"/>
                      <a:ext cx="4240297" cy="2403500"/>
                    </a:xfrm>
                    <a:prstGeom prst="rect">
                      <a:avLst/>
                    </a:prstGeom>
                  </pic:spPr>
                </pic:pic>
              </a:graphicData>
            </a:graphic>
          </wp:inline>
        </w:drawing>
      </w:r>
    </w:p>
    <w:p w14:paraId="0E378CE2" w14:textId="77777777" w:rsidR="002B45D8" w:rsidRPr="008865F3" w:rsidRDefault="002B45D8" w:rsidP="002B45D8">
      <w:pPr>
        <w:pStyle w:val="TextunderneathSub-sub-heading"/>
        <w:ind w:left="0"/>
        <w:rPr>
          <w:ins w:id="97" w:author="Vivian Chou" w:date="2023-01-20T22:12:00Z"/>
          <w:rFonts w:ascii="Times New Roman" w:hAnsi="Times New Roman"/>
          <w:b/>
          <w:i/>
          <w:sz w:val="18"/>
          <w:szCs w:val="18"/>
        </w:rPr>
      </w:pPr>
      <w:ins w:id="98" w:author="Vivian Chou" w:date="2023-01-20T22:12:00Z">
        <w:r w:rsidRPr="008865F3">
          <w:rPr>
            <w:rFonts w:ascii="Times New Roman" w:hAnsi="Times New Roman"/>
            <w:b/>
            <w:i/>
            <w:sz w:val="18"/>
            <w:szCs w:val="18"/>
          </w:rPr>
          <w:t xml:space="preserve">Figure </w:t>
        </w:r>
        <w:r>
          <w:rPr>
            <w:rFonts w:ascii="Times New Roman" w:hAnsi="Times New Roman"/>
            <w:b/>
            <w:i/>
            <w:sz w:val="18"/>
            <w:szCs w:val="18"/>
          </w:rPr>
          <w:t>2</w:t>
        </w:r>
        <w:r w:rsidRPr="008865F3">
          <w:rPr>
            <w:rFonts w:ascii="Times New Roman" w:hAnsi="Times New Roman"/>
            <w:b/>
            <w:i/>
            <w:sz w:val="18"/>
            <w:szCs w:val="18"/>
          </w:rPr>
          <w:t>: World map that visualizes where same-sex relations and forms of gender expression are outlawed.</w:t>
        </w:r>
      </w:ins>
    </w:p>
    <w:p w14:paraId="6E56D207" w14:textId="7F71CB3A" w:rsidR="000F4737" w:rsidRDefault="000F4737" w:rsidP="000F4737">
      <w:pPr>
        <w:pStyle w:val="Sub-headingofResearchReport"/>
        <w:rPr>
          <w:rFonts w:ascii="Times New Roman" w:hAnsi="Times New Roman"/>
          <w:color w:val="548DD4" w:themeColor="text2" w:themeTint="99"/>
        </w:rPr>
      </w:pPr>
      <w:r>
        <w:rPr>
          <w:rFonts w:ascii="Times New Roman" w:hAnsi="Times New Roman"/>
          <w:color w:val="548DD4" w:themeColor="text2" w:themeTint="99"/>
        </w:rPr>
        <w:t>Australia</w:t>
      </w:r>
    </w:p>
    <w:p w14:paraId="6280526E" w14:textId="5D3D601E" w:rsidR="001A498A" w:rsidRDefault="000F4737" w:rsidP="005D73FC">
      <w:pPr>
        <w:pStyle w:val="TextunderneathSub-sub-heading"/>
        <w:ind w:left="0"/>
        <w:rPr>
          <w:rFonts w:ascii="Times New Roman" w:hAnsi="Times New Roman"/>
        </w:rPr>
      </w:pPr>
      <w:r>
        <w:rPr>
          <w:rFonts w:ascii="Times New Roman" w:hAnsi="Times New Roman"/>
        </w:rPr>
        <w:tab/>
      </w:r>
      <w:r w:rsidR="001C0965" w:rsidRPr="001C0965">
        <w:rPr>
          <w:rFonts w:ascii="Times New Roman" w:hAnsi="Times New Roman"/>
        </w:rPr>
        <w:t>Australia implemented the Sex Discrimination Act in 1984, which prohibits discriminating against people by gender identity. The Australian government recognizes a third sex as Indeterminate/Intersex/Unspecified on personal records.</w:t>
      </w:r>
    </w:p>
    <w:p w14:paraId="0ECDB379" w14:textId="77777777" w:rsidR="005D73FC" w:rsidRPr="005D73FC" w:rsidRDefault="005D73FC" w:rsidP="005D73FC">
      <w:pPr>
        <w:pStyle w:val="TextunderneathSub-sub-heading"/>
        <w:ind w:left="0"/>
        <w:rPr>
          <w:rFonts w:ascii="Times New Roman" w:hAnsi="Times New Roman"/>
        </w:rPr>
      </w:pPr>
    </w:p>
    <w:p w14:paraId="50057F76" w14:textId="6CEC6943" w:rsidR="00CC2348" w:rsidRPr="008F1A45" w:rsidRDefault="00473811" w:rsidP="008F1A45">
      <w:pPr>
        <w:pStyle w:val="SectionTitle"/>
        <w:rPr>
          <w:color w:val="548DD4" w:themeColor="text2" w:themeTint="99"/>
        </w:rPr>
      </w:pPr>
      <w:r w:rsidRPr="000C39D7">
        <w:rPr>
          <w:color w:val="548DD4" w:themeColor="text2" w:themeTint="99"/>
        </w:rPr>
        <w:t>Timeline of Events</w:t>
      </w:r>
    </w:p>
    <w:tbl>
      <w:tblPr>
        <w:tblStyle w:val="LightList-Accent5"/>
        <w:tblW w:w="9629" w:type="dxa"/>
        <w:tblLook w:val="00A0" w:firstRow="1" w:lastRow="0" w:firstColumn="1" w:lastColumn="0" w:noHBand="0" w:noVBand="0"/>
      </w:tblPr>
      <w:tblGrid>
        <w:gridCol w:w="2333"/>
        <w:gridCol w:w="7296"/>
      </w:tblGrid>
      <w:tr w:rsidR="00E2623E" w:rsidRPr="0035531C" w14:paraId="3A52381B" w14:textId="77777777" w:rsidTr="003222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7DF7A423" w14:textId="77777777" w:rsidR="00E2623E" w:rsidRPr="000065D7" w:rsidRDefault="00473811" w:rsidP="002C0ED2">
            <w:pPr>
              <w:spacing w:after="0" w:line="360" w:lineRule="auto"/>
              <w:rPr>
                <w:rFonts w:ascii="Times New Roman" w:eastAsia="SimSun" w:hAnsi="Times New Roman"/>
                <w:b w:val="0"/>
                <w:sz w:val="22"/>
                <w:szCs w:val="22"/>
                <w:lang w:bidi="en-US"/>
              </w:rPr>
            </w:pPr>
            <w:r w:rsidRPr="000065D7">
              <w:rPr>
                <w:rFonts w:ascii="Times New Roman" w:eastAsia="SimSun" w:hAnsi="Times New Roman"/>
                <w:b w:val="0"/>
                <w:sz w:val="22"/>
                <w:szCs w:val="22"/>
                <w:lang w:bidi="en-US"/>
              </w:rPr>
              <w:t>Date</w:t>
            </w:r>
          </w:p>
        </w:tc>
        <w:tc>
          <w:tcPr>
            <w:cnfStyle w:val="000010000000" w:firstRow="0" w:lastRow="0" w:firstColumn="0" w:lastColumn="0" w:oddVBand="1" w:evenVBand="0" w:oddHBand="0" w:evenHBand="0" w:firstRowFirstColumn="0" w:firstRowLastColumn="0" w:lastRowFirstColumn="0" w:lastRowLastColumn="0"/>
            <w:tcW w:w="7296" w:type="dxa"/>
          </w:tcPr>
          <w:p w14:paraId="2060BD7D" w14:textId="77777777" w:rsidR="00E2623E" w:rsidRPr="000065D7" w:rsidRDefault="00473811" w:rsidP="002C0ED2">
            <w:pPr>
              <w:spacing w:after="0" w:line="360" w:lineRule="auto"/>
              <w:rPr>
                <w:rFonts w:ascii="Times New Roman" w:eastAsia="SimSun" w:hAnsi="Times New Roman"/>
                <w:sz w:val="22"/>
                <w:szCs w:val="22"/>
                <w:lang w:bidi="en-US"/>
              </w:rPr>
            </w:pPr>
            <w:r w:rsidRPr="000065D7">
              <w:rPr>
                <w:rFonts w:ascii="Times New Roman" w:eastAsia="SimSun" w:hAnsi="Times New Roman"/>
                <w:b w:val="0"/>
                <w:sz w:val="22"/>
                <w:szCs w:val="22"/>
                <w:lang w:bidi="en-US"/>
              </w:rPr>
              <w:t>Description of event</w:t>
            </w:r>
          </w:p>
        </w:tc>
      </w:tr>
      <w:tr w:rsidR="00E2623E" w:rsidRPr="0035531C" w14:paraId="7AB8C24C" w14:textId="77777777" w:rsidTr="00322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7F3F3986" w14:textId="0C18CF9F" w:rsidR="00E2623E" w:rsidRPr="000065D7" w:rsidRDefault="0088464F" w:rsidP="002C0ED2">
            <w:pPr>
              <w:spacing w:after="0" w:line="360" w:lineRule="auto"/>
              <w:rPr>
                <w:rFonts w:ascii="Times New Roman" w:eastAsia="SimSun" w:hAnsi="Times New Roman"/>
                <w:sz w:val="22"/>
                <w:szCs w:val="22"/>
                <w:lang w:eastAsia="ko-KR" w:bidi="en-US"/>
              </w:rPr>
            </w:pPr>
            <w:r w:rsidRPr="000065D7">
              <w:rPr>
                <w:rFonts w:ascii="Times New Roman" w:eastAsia="SimSun" w:hAnsi="Times New Roman"/>
                <w:sz w:val="22"/>
                <w:szCs w:val="22"/>
                <w:lang w:eastAsia="ko-KR" w:bidi="en-US"/>
              </w:rPr>
              <w:t>1972</w:t>
            </w:r>
          </w:p>
        </w:tc>
        <w:tc>
          <w:tcPr>
            <w:cnfStyle w:val="000010000000" w:firstRow="0" w:lastRow="0" w:firstColumn="0" w:lastColumn="0" w:oddVBand="1" w:evenVBand="0" w:oddHBand="0" w:evenHBand="0" w:firstRowFirstColumn="0" w:firstRowLastColumn="0" w:lastRowFirstColumn="0" w:lastRowLastColumn="0"/>
            <w:tcW w:w="7296" w:type="dxa"/>
          </w:tcPr>
          <w:p w14:paraId="378EC217" w14:textId="266A540C" w:rsidR="00E2623E" w:rsidRPr="000065D7" w:rsidRDefault="0088464F" w:rsidP="002C0ED2">
            <w:pPr>
              <w:spacing w:after="0" w:line="360" w:lineRule="auto"/>
              <w:rPr>
                <w:rFonts w:ascii="Times New Roman" w:eastAsia="SimSun" w:hAnsi="Times New Roman"/>
                <w:sz w:val="22"/>
                <w:szCs w:val="22"/>
                <w:lang w:bidi="en-US"/>
              </w:rPr>
            </w:pPr>
            <w:r w:rsidRPr="000065D7">
              <w:rPr>
                <w:rFonts w:ascii="Times New Roman" w:hAnsi="Times New Roman"/>
                <w:color w:val="000000" w:themeColor="text1"/>
                <w:sz w:val="22"/>
                <w:szCs w:val="22"/>
              </w:rPr>
              <w:t>Sweden became the first country to allow gender reassignment legally.</w:t>
            </w:r>
          </w:p>
        </w:tc>
      </w:tr>
      <w:tr w:rsidR="009E6A96" w:rsidRPr="0035531C" w14:paraId="03AB938D" w14:textId="77777777" w:rsidTr="00322200">
        <w:tc>
          <w:tcPr>
            <w:cnfStyle w:val="001000000000" w:firstRow="0" w:lastRow="0" w:firstColumn="1" w:lastColumn="0" w:oddVBand="0" w:evenVBand="0" w:oddHBand="0" w:evenHBand="0" w:firstRowFirstColumn="0" w:firstRowLastColumn="0" w:lastRowFirstColumn="0" w:lastRowLastColumn="0"/>
            <w:tcW w:w="2333" w:type="dxa"/>
          </w:tcPr>
          <w:p w14:paraId="65DCBC57" w14:textId="15F18AD8" w:rsidR="009E6A96" w:rsidRPr="000065D7" w:rsidRDefault="009E6A96" w:rsidP="002C0ED2">
            <w:pPr>
              <w:spacing w:after="0" w:line="360" w:lineRule="auto"/>
              <w:rPr>
                <w:rFonts w:ascii="Times New Roman" w:eastAsia="SimSun" w:hAnsi="Times New Roman"/>
                <w:sz w:val="22"/>
                <w:szCs w:val="22"/>
                <w:lang w:eastAsia="ko-KR" w:bidi="en-US"/>
              </w:rPr>
            </w:pPr>
            <w:r>
              <w:rPr>
                <w:rFonts w:ascii="Times New Roman" w:eastAsia="SimSun" w:hAnsi="Times New Roman"/>
                <w:sz w:val="22"/>
                <w:szCs w:val="22"/>
                <w:lang w:eastAsia="ko-KR" w:bidi="en-US"/>
              </w:rPr>
              <w:t>1984</w:t>
            </w:r>
          </w:p>
        </w:tc>
        <w:tc>
          <w:tcPr>
            <w:cnfStyle w:val="000010000000" w:firstRow="0" w:lastRow="0" w:firstColumn="0" w:lastColumn="0" w:oddVBand="1" w:evenVBand="0" w:oddHBand="0" w:evenHBand="0" w:firstRowFirstColumn="0" w:firstRowLastColumn="0" w:lastRowFirstColumn="0" w:lastRowLastColumn="0"/>
            <w:tcW w:w="7296" w:type="dxa"/>
          </w:tcPr>
          <w:p w14:paraId="603245C5" w14:textId="6AE4D521" w:rsidR="009E6A96" w:rsidRPr="000065D7" w:rsidRDefault="009E6A96" w:rsidP="002C0ED2">
            <w:pPr>
              <w:spacing w:after="0" w:line="360" w:lineRule="auto"/>
              <w:rPr>
                <w:rFonts w:ascii="Times New Roman" w:hAnsi="Times New Roman"/>
                <w:color w:val="000000" w:themeColor="text1"/>
                <w:sz w:val="22"/>
                <w:szCs w:val="22"/>
              </w:rPr>
            </w:pPr>
            <w:r>
              <w:rPr>
                <w:rFonts w:ascii="Times New Roman" w:hAnsi="Times New Roman"/>
                <w:color w:val="000000" w:themeColor="text1"/>
                <w:sz w:val="22"/>
                <w:szCs w:val="22"/>
              </w:rPr>
              <w:t>Australia introduced the Sex Discrimination Act, which prohibits discrimination by gender identity and/or gender expression.</w:t>
            </w:r>
          </w:p>
        </w:tc>
      </w:tr>
      <w:tr w:rsidR="00322200" w:rsidRPr="0035531C" w14:paraId="6AEC95B6" w14:textId="77777777" w:rsidTr="00322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1F0D0996" w14:textId="07024DCC" w:rsidR="00322200" w:rsidRDefault="00322200" w:rsidP="00322200">
            <w:pPr>
              <w:spacing w:after="0" w:line="360" w:lineRule="auto"/>
              <w:rPr>
                <w:rFonts w:ascii="Times New Roman" w:eastAsia="SimSun" w:hAnsi="Times New Roman"/>
                <w:sz w:val="22"/>
                <w:szCs w:val="22"/>
                <w:lang w:eastAsia="ko-KR" w:bidi="en-US"/>
              </w:rPr>
            </w:pPr>
            <w:r w:rsidRPr="000065D7">
              <w:rPr>
                <w:rFonts w:ascii="Times New Roman" w:eastAsia="SimSun" w:hAnsi="Times New Roman"/>
                <w:sz w:val="22"/>
                <w:szCs w:val="22"/>
                <w:lang w:eastAsia="ko-KR" w:bidi="en-US"/>
              </w:rPr>
              <w:t>2009</w:t>
            </w:r>
          </w:p>
        </w:tc>
        <w:tc>
          <w:tcPr>
            <w:cnfStyle w:val="000010000000" w:firstRow="0" w:lastRow="0" w:firstColumn="0" w:lastColumn="0" w:oddVBand="1" w:evenVBand="0" w:oddHBand="0" w:evenHBand="0" w:firstRowFirstColumn="0" w:firstRowLastColumn="0" w:lastRowFirstColumn="0" w:lastRowLastColumn="0"/>
            <w:tcW w:w="7296" w:type="dxa"/>
          </w:tcPr>
          <w:p w14:paraId="52358999" w14:textId="7E6F40AE" w:rsidR="00322200" w:rsidRDefault="00322200" w:rsidP="00322200">
            <w:pPr>
              <w:spacing w:after="0" w:line="360" w:lineRule="auto"/>
              <w:rPr>
                <w:rFonts w:ascii="Times New Roman" w:hAnsi="Times New Roman"/>
                <w:color w:val="000000" w:themeColor="text1"/>
                <w:sz w:val="22"/>
                <w:szCs w:val="22"/>
              </w:rPr>
            </w:pPr>
            <w:r w:rsidRPr="000065D7">
              <w:rPr>
                <w:rFonts w:ascii="Times New Roman" w:hAnsi="Times New Roman"/>
                <w:color w:val="000000" w:themeColor="text1"/>
                <w:szCs w:val="22"/>
              </w:rPr>
              <w:t>Pakistan legalized a third gender on legal documentation</w:t>
            </w:r>
            <w:r>
              <w:rPr>
                <w:rFonts w:ascii="Times New Roman" w:hAnsi="Times New Roman"/>
                <w:color w:val="000000" w:themeColor="text1"/>
                <w:szCs w:val="22"/>
              </w:rPr>
              <w:t>.</w:t>
            </w:r>
          </w:p>
        </w:tc>
      </w:tr>
      <w:tr w:rsidR="000065D7" w:rsidRPr="0035531C" w14:paraId="3B224F09" w14:textId="77777777" w:rsidTr="00322200">
        <w:tc>
          <w:tcPr>
            <w:cnfStyle w:val="001000000000" w:firstRow="0" w:lastRow="0" w:firstColumn="1" w:lastColumn="0" w:oddVBand="0" w:evenVBand="0" w:oddHBand="0" w:evenHBand="0" w:firstRowFirstColumn="0" w:firstRowLastColumn="0" w:lastRowFirstColumn="0" w:lastRowLastColumn="0"/>
            <w:tcW w:w="2333" w:type="dxa"/>
          </w:tcPr>
          <w:p w14:paraId="34C5301C" w14:textId="2D225934" w:rsidR="000065D7" w:rsidRPr="000065D7" w:rsidRDefault="000065D7" w:rsidP="00B12468">
            <w:pPr>
              <w:spacing w:after="0" w:line="360" w:lineRule="auto"/>
              <w:rPr>
                <w:rFonts w:ascii="Times New Roman" w:eastAsia="SimSun" w:hAnsi="Times New Roman"/>
                <w:sz w:val="22"/>
                <w:szCs w:val="22"/>
                <w:lang w:eastAsia="ko-KR" w:bidi="en-US"/>
              </w:rPr>
            </w:pPr>
            <w:r w:rsidRPr="000065D7">
              <w:rPr>
                <w:rFonts w:ascii="Times New Roman" w:eastAsia="SimSun" w:hAnsi="Times New Roman"/>
                <w:sz w:val="22"/>
                <w:szCs w:val="22"/>
                <w:lang w:eastAsia="ko-KR" w:bidi="en-US"/>
              </w:rPr>
              <w:t>May 16th</w:t>
            </w:r>
            <w:r w:rsidRPr="000065D7">
              <w:rPr>
                <w:rFonts w:ascii="Times New Roman" w:eastAsia="SimSun" w:hAnsi="Times New Roman"/>
                <w:sz w:val="22"/>
                <w:szCs w:val="22"/>
                <w:lang w:bidi="en-US"/>
              </w:rPr>
              <w:t>, 2012</w:t>
            </w:r>
          </w:p>
        </w:tc>
        <w:tc>
          <w:tcPr>
            <w:cnfStyle w:val="000010000000" w:firstRow="0" w:lastRow="0" w:firstColumn="0" w:lastColumn="0" w:oddVBand="1" w:evenVBand="0" w:oddHBand="0" w:evenHBand="0" w:firstRowFirstColumn="0" w:firstRowLastColumn="0" w:lastRowFirstColumn="0" w:lastRowLastColumn="0"/>
            <w:tcW w:w="7296" w:type="dxa"/>
          </w:tcPr>
          <w:p w14:paraId="0BD37AC7" w14:textId="60727510" w:rsidR="000065D7" w:rsidRPr="000065D7" w:rsidRDefault="000065D7" w:rsidP="0088464F">
            <w:pPr>
              <w:pStyle w:val="Sub-headingofResearchReport"/>
              <w:rPr>
                <w:rFonts w:ascii="Times New Roman" w:hAnsi="Times New Roman"/>
                <w:b w:val="0"/>
                <w:color w:val="000000" w:themeColor="text1"/>
                <w:szCs w:val="22"/>
              </w:rPr>
            </w:pPr>
            <w:r w:rsidRPr="000065D7">
              <w:rPr>
                <w:rFonts w:ascii="Times New Roman" w:hAnsi="Times New Roman"/>
                <w:b w:val="0"/>
                <w:color w:val="000000" w:themeColor="text1"/>
                <w:szCs w:val="22"/>
              </w:rPr>
              <w:t>Argentina allowed people above 18 to choose their gender identity, receive gender reassignment, and change gender on official documents without legal or medical approval.</w:t>
            </w:r>
          </w:p>
        </w:tc>
      </w:tr>
      <w:tr w:rsidR="000065D7" w:rsidRPr="0035531C" w14:paraId="14A40EB1" w14:textId="77777777" w:rsidTr="00322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080F0E5B" w14:textId="46CDE281" w:rsidR="000065D7" w:rsidRPr="000065D7" w:rsidRDefault="000065D7" w:rsidP="00B12468">
            <w:pPr>
              <w:spacing w:after="0" w:line="360" w:lineRule="auto"/>
              <w:rPr>
                <w:rFonts w:ascii="Times New Roman" w:eastAsia="SimSun" w:hAnsi="Times New Roman"/>
                <w:sz w:val="22"/>
                <w:szCs w:val="22"/>
                <w:lang w:eastAsia="ko-KR" w:bidi="en-US"/>
              </w:rPr>
            </w:pPr>
            <w:r w:rsidRPr="000065D7">
              <w:rPr>
                <w:rFonts w:ascii="Times New Roman" w:eastAsia="SimSun" w:hAnsi="Times New Roman"/>
                <w:sz w:val="22"/>
                <w:szCs w:val="22"/>
                <w:lang w:eastAsia="ko-KR" w:bidi="en-US"/>
              </w:rPr>
              <w:t>2013</w:t>
            </w:r>
          </w:p>
        </w:tc>
        <w:tc>
          <w:tcPr>
            <w:cnfStyle w:val="000010000000" w:firstRow="0" w:lastRow="0" w:firstColumn="0" w:lastColumn="0" w:oddVBand="1" w:evenVBand="0" w:oddHBand="0" w:evenHBand="0" w:firstRowFirstColumn="0" w:firstRowLastColumn="0" w:lastRowFirstColumn="0" w:lastRowLastColumn="0"/>
            <w:tcW w:w="7296" w:type="dxa"/>
          </w:tcPr>
          <w:p w14:paraId="44A668F0" w14:textId="73D2D9F7" w:rsidR="000065D7" w:rsidRPr="000065D7" w:rsidRDefault="000065D7" w:rsidP="00B12468">
            <w:pPr>
              <w:spacing w:after="0" w:line="360" w:lineRule="auto"/>
              <w:rPr>
                <w:rFonts w:ascii="Times New Roman" w:eastAsia="SimSun" w:hAnsi="Times New Roman"/>
                <w:sz w:val="22"/>
                <w:szCs w:val="22"/>
                <w:lang w:eastAsia="ko-KR" w:bidi="en-US"/>
              </w:rPr>
            </w:pPr>
            <w:r w:rsidRPr="000065D7">
              <w:rPr>
                <w:rFonts w:ascii="Times New Roman" w:hAnsi="Times New Roman"/>
                <w:color w:val="000000" w:themeColor="text1"/>
                <w:sz w:val="22"/>
                <w:szCs w:val="22"/>
              </w:rPr>
              <w:t>Sweden removed the mandatory sterili</w:t>
            </w:r>
            <w:r w:rsidR="00B36618">
              <w:rPr>
                <w:rFonts w:ascii="Times New Roman" w:hAnsi="Times New Roman"/>
                <w:color w:val="000000" w:themeColor="text1"/>
                <w:sz w:val="22"/>
                <w:szCs w:val="22"/>
              </w:rPr>
              <w:t>z</w:t>
            </w:r>
            <w:r w:rsidRPr="000065D7">
              <w:rPr>
                <w:rFonts w:ascii="Times New Roman" w:hAnsi="Times New Roman"/>
                <w:color w:val="000000" w:themeColor="text1"/>
                <w:sz w:val="22"/>
                <w:szCs w:val="22"/>
              </w:rPr>
              <w:t>ation to reassign gender.</w:t>
            </w:r>
          </w:p>
        </w:tc>
      </w:tr>
      <w:tr w:rsidR="000065D7" w:rsidRPr="0035531C" w14:paraId="3696E6B6" w14:textId="77777777" w:rsidTr="00322200">
        <w:tc>
          <w:tcPr>
            <w:cnfStyle w:val="001000000000" w:firstRow="0" w:lastRow="0" w:firstColumn="1" w:lastColumn="0" w:oddVBand="0" w:evenVBand="0" w:oddHBand="0" w:evenHBand="0" w:firstRowFirstColumn="0" w:firstRowLastColumn="0" w:lastRowFirstColumn="0" w:lastRowLastColumn="0"/>
            <w:tcW w:w="2333" w:type="dxa"/>
          </w:tcPr>
          <w:p w14:paraId="7D999F13" w14:textId="645402FA" w:rsidR="000065D7" w:rsidRPr="000065D7" w:rsidRDefault="000065D7" w:rsidP="00B12468">
            <w:pPr>
              <w:spacing w:after="0" w:line="360" w:lineRule="auto"/>
              <w:rPr>
                <w:rFonts w:ascii="Times New Roman" w:eastAsia="SimSun" w:hAnsi="Times New Roman"/>
                <w:sz w:val="22"/>
                <w:szCs w:val="22"/>
                <w:lang w:eastAsia="ko-KR" w:bidi="en-US"/>
              </w:rPr>
            </w:pPr>
            <w:r w:rsidRPr="000065D7">
              <w:rPr>
                <w:rFonts w:ascii="Times New Roman" w:eastAsia="SimSun" w:hAnsi="Times New Roman"/>
                <w:sz w:val="22"/>
                <w:szCs w:val="22"/>
                <w:lang w:eastAsia="ko-KR" w:bidi="en-US"/>
              </w:rPr>
              <w:t>2014</w:t>
            </w:r>
          </w:p>
        </w:tc>
        <w:tc>
          <w:tcPr>
            <w:cnfStyle w:val="000010000000" w:firstRow="0" w:lastRow="0" w:firstColumn="0" w:lastColumn="0" w:oddVBand="1" w:evenVBand="0" w:oddHBand="0" w:evenHBand="0" w:firstRowFirstColumn="0" w:firstRowLastColumn="0" w:lastRowFirstColumn="0" w:lastRowLastColumn="0"/>
            <w:tcW w:w="7296" w:type="dxa"/>
          </w:tcPr>
          <w:p w14:paraId="09789165" w14:textId="06031381" w:rsidR="000065D7" w:rsidRPr="000065D7" w:rsidRDefault="000065D7" w:rsidP="00B12468">
            <w:pPr>
              <w:spacing w:after="0" w:line="360" w:lineRule="auto"/>
              <w:rPr>
                <w:rFonts w:ascii="Times New Roman" w:eastAsia="SimSun" w:hAnsi="Times New Roman"/>
                <w:sz w:val="22"/>
                <w:szCs w:val="22"/>
                <w:lang w:eastAsia="ko-KR" w:bidi="en-US"/>
              </w:rPr>
            </w:pPr>
            <w:r w:rsidRPr="000065D7">
              <w:rPr>
                <w:rFonts w:ascii="Times New Roman" w:hAnsi="Times New Roman"/>
                <w:color w:val="000000" w:themeColor="text1"/>
                <w:sz w:val="22"/>
                <w:szCs w:val="22"/>
              </w:rPr>
              <w:t>India recognized a third gender.</w:t>
            </w:r>
          </w:p>
        </w:tc>
      </w:tr>
      <w:tr w:rsidR="000065D7" w:rsidRPr="0035531C" w14:paraId="0AF04079" w14:textId="77777777" w:rsidTr="00322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66D35955" w14:textId="19160B05" w:rsidR="000065D7" w:rsidRPr="000065D7" w:rsidRDefault="000065D7" w:rsidP="00B12468">
            <w:pPr>
              <w:spacing w:after="0" w:line="360" w:lineRule="auto"/>
              <w:rPr>
                <w:rFonts w:ascii="Times New Roman" w:eastAsia="SimSun" w:hAnsi="Times New Roman"/>
                <w:sz w:val="22"/>
                <w:szCs w:val="22"/>
                <w:lang w:eastAsia="ko-KR" w:bidi="en-US"/>
              </w:rPr>
            </w:pPr>
            <w:r w:rsidRPr="000065D7">
              <w:rPr>
                <w:rFonts w:ascii="Times New Roman" w:hAnsi="Times New Roman"/>
                <w:sz w:val="22"/>
                <w:szCs w:val="22"/>
              </w:rPr>
              <w:t>30 June, 2016</w:t>
            </w:r>
          </w:p>
        </w:tc>
        <w:tc>
          <w:tcPr>
            <w:cnfStyle w:val="000010000000" w:firstRow="0" w:lastRow="0" w:firstColumn="0" w:lastColumn="0" w:oddVBand="1" w:evenVBand="0" w:oddHBand="0" w:evenHBand="0" w:firstRowFirstColumn="0" w:firstRowLastColumn="0" w:lastRowFirstColumn="0" w:lastRowLastColumn="0"/>
            <w:tcW w:w="7296" w:type="dxa"/>
          </w:tcPr>
          <w:p w14:paraId="5516F11D" w14:textId="3B50FF79" w:rsidR="000065D7" w:rsidRPr="000065D7" w:rsidRDefault="000065D7" w:rsidP="00B12468">
            <w:pPr>
              <w:spacing w:after="0" w:line="360" w:lineRule="auto"/>
              <w:rPr>
                <w:rFonts w:ascii="Times New Roman" w:eastAsia="SimSun" w:hAnsi="Times New Roman"/>
                <w:sz w:val="22"/>
                <w:szCs w:val="22"/>
                <w:lang w:eastAsia="ko-KR" w:bidi="en-US"/>
              </w:rPr>
            </w:pPr>
            <w:r w:rsidRPr="000065D7">
              <w:rPr>
                <w:rFonts w:ascii="Times New Roman" w:hAnsi="Times New Roman"/>
                <w:color w:val="000000" w:themeColor="text1"/>
                <w:sz w:val="22"/>
                <w:szCs w:val="22"/>
              </w:rPr>
              <w:t>The Independent Expert mandate was established by the UNHRC.</w:t>
            </w:r>
          </w:p>
        </w:tc>
      </w:tr>
      <w:tr w:rsidR="000065D7" w:rsidRPr="0035531C" w14:paraId="538A56AB" w14:textId="77777777" w:rsidTr="00322200">
        <w:tc>
          <w:tcPr>
            <w:cnfStyle w:val="001000000000" w:firstRow="0" w:lastRow="0" w:firstColumn="1" w:lastColumn="0" w:oddVBand="0" w:evenVBand="0" w:oddHBand="0" w:evenHBand="0" w:firstRowFirstColumn="0" w:firstRowLastColumn="0" w:lastRowFirstColumn="0" w:lastRowLastColumn="0"/>
            <w:tcW w:w="2333" w:type="dxa"/>
          </w:tcPr>
          <w:p w14:paraId="5E98C555" w14:textId="3FECC613" w:rsidR="000065D7" w:rsidRPr="000065D7" w:rsidRDefault="000065D7" w:rsidP="00B12468">
            <w:pPr>
              <w:spacing w:after="0" w:line="360" w:lineRule="auto"/>
              <w:rPr>
                <w:rFonts w:ascii="Times New Roman" w:eastAsia="SimSun" w:hAnsi="Times New Roman"/>
                <w:sz w:val="22"/>
                <w:szCs w:val="22"/>
                <w:lang w:eastAsia="ko-KR" w:bidi="en-US"/>
              </w:rPr>
            </w:pPr>
            <w:r w:rsidRPr="000065D7">
              <w:rPr>
                <w:rFonts w:ascii="Times New Roman" w:eastAsia="SimSun" w:hAnsi="Times New Roman"/>
                <w:sz w:val="22"/>
                <w:szCs w:val="22"/>
                <w:lang w:eastAsia="ko-KR" w:bidi="en-US"/>
              </w:rPr>
              <w:t>2018</w:t>
            </w:r>
          </w:p>
        </w:tc>
        <w:tc>
          <w:tcPr>
            <w:cnfStyle w:val="000010000000" w:firstRow="0" w:lastRow="0" w:firstColumn="0" w:lastColumn="0" w:oddVBand="1" w:evenVBand="0" w:oddHBand="0" w:evenHBand="0" w:firstRowFirstColumn="0" w:firstRowLastColumn="0" w:lastRowFirstColumn="0" w:lastRowLastColumn="0"/>
            <w:tcW w:w="7296" w:type="dxa"/>
          </w:tcPr>
          <w:p w14:paraId="25D7277F" w14:textId="6138F90B" w:rsidR="000065D7" w:rsidRPr="000065D7" w:rsidRDefault="000065D7" w:rsidP="00B12468">
            <w:pPr>
              <w:spacing w:after="0" w:line="360" w:lineRule="auto"/>
              <w:rPr>
                <w:rFonts w:ascii="Times New Roman" w:eastAsia="SimSun" w:hAnsi="Times New Roman"/>
                <w:sz w:val="22"/>
                <w:szCs w:val="22"/>
                <w:lang w:eastAsia="ko-KR" w:bidi="en-US"/>
              </w:rPr>
            </w:pPr>
            <w:r w:rsidRPr="000065D7">
              <w:rPr>
                <w:rFonts w:ascii="Times New Roman" w:hAnsi="Times New Roman"/>
                <w:color w:val="000000" w:themeColor="text1"/>
                <w:sz w:val="22"/>
                <w:szCs w:val="22"/>
              </w:rPr>
              <w:t>B</w:t>
            </w:r>
            <w:r w:rsidR="00E1735A">
              <w:rPr>
                <w:rFonts w:ascii="Times New Roman" w:hAnsi="Times New Roman"/>
                <w:color w:val="000000" w:themeColor="text1"/>
                <w:sz w:val="22"/>
                <w:szCs w:val="22"/>
              </w:rPr>
              <w:t>a</w:t>
            </w:r>
            <w:r w:rsidRPr="000065D7">
              <w:rPr>
                <w:rFonts w:ascii="Times New Roman" w:hAnsi="Times New Roman"/>
                <w:color w:val="000000" w:themeColor="text1"/>
                <w:sz w:val="22"/>
                <w:szCs w:val="22"/>
              </w:rPr>
              <w:t>ngladesh allowed people to vote as a third gender.</w:t>
            </w:r>
          </w:p>
        </w:tc>
      </w:tr>
      <w:tr w:rsidR="000065D7" w:rsidRPr="0035531C" w14:paraId="32829C2E" w14:textId="77777777" w:rsidTr="00322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4CA930BB" w14:textId="41BC8854" w:rsidR="000065D7" w:rsidRPr="000065D7" w:rsidRDefault="000065D7" w:rsidP="00B12468">
            <w:pPr>
              <w:spacing w:after="0" w:line="360" w:lineRule="auto"/>
              <w:rPr>
                <w:rFonts w:ascii="Times New Roman" w:eastAsia="SimSun" w:hAnsi="Times New Roman"/>
                <w:sz w:val="22"/>
                <w:szCs w:val="22"/>
                <w:lang w:eastAsia="ko-KR" w:bidi="en-US"/>
              </w:rPr>
            </w:pPr>
            <w:r w:rsidRPr="000065D7">
              <w:rPr>
                <w:rFonts w:ascii="Times New Roman" w:eastAsia="SimSun" w:hAnsi="Times New Roman"/>
                <w:sz w:val="22"/>
                <w:szCs w:val="22"/>
                <w:lang w:eastAsia="ko-KR" w:bidi="en-US"/>
              </w:rPr>
              <w:t>June, 2021</w:t>
            </w:r>
          </w:p>
        </w:tc>
        <w:tc>
          <w:tcPr>
            <w:cnfStyle w:val="000010000000" w:firstRow="0" w:lastRow="0" w:firstColumn="0" w:lastColumn="0" w:oddVBand="1" w:evenVBand="0" w:oddHBand="0" w:evenHBand="0" w:firstRowFirstColumn="0" w:firstRowLastColumn="0" w:lastRowFirstColumn="0" w:lastRowLastColumn="0"/>
            <w:tcW w:w="7296" w:type="dxa"/>
          </w:tcPr>
          <w:p w14:paraId="11BF4DD4" w14:textId="29E1A79B" w:rsidR="000065D7" w:rsidRPr="000065D7" w:rsidRDefault="000065D7" w:rsidP="00B12468">
            <w:pPr>
              <w:spacing w:after="0" w:line="360" w:lineRule="auto"/>
              <w:rPr>
                <w:rFonts w:ascii="Times New Roman" w:eastAsia="SimSun" w:hAnsi="Times New Roman"/>
                <w:sz w:val="22"/>
                <w:szCs w:val="22"/>
                <w:lang w:eastAsia="ko-KR" w:bidi="en-US"/>
              </w:rPr>
            </w:pPr>
            <w:r w:rsidRPr="000065D7">
              <w:rPr>
                <w:rFonts w:ascii="Times New Roman" w:hAnsi="Times New Roman"/>
                <w:color w:val="000000" w:themeColor="text1"/>
                <w:sz w:val="22"/>
                <w:szCs w:val="22"/>
              </w:rPr>
              <w:t>Both the United States and Spain allowed gender change on legal documents</w:t>
            </w:r>
            <w:r w:rsidR="00E1735A">
              <w:rPr>
                <w:rFonts w:ascii="Times New Roman" w:hAnsi="Times New Roman"/>
                <w:color w:val="000000" w:themeColor="text1"/>
                <w:sz w:val="22"/>
                <w:szCs w:val="22"/>
              </w:rPr>
              <w:t xml:space="preserve"> through</w:t>
            </w:r>
            <w:r w:rsidRPr="000065D7">
              <w:rPr>
                <w:rFonts w:ascii="Times New Roman" w:hAnsi="Times New Roman"/>
                <w:color w:val="000000" w:themeColor="text1"/>
                <w:sz w:val="22"/>
                <w:szCs w:val="22"/>
              </w:rPr>
              <w:t xml:space="preserve"> declaration</w:t>
            </w:r>
            <w:r w:rsidR="00E1735A">
              <w:rPr>
                <w:rFonts w:ascii="Times New Roman" w:hAnsi="Times New Roman"/>
                <w:color w:val="000000" w:themeColor="text1"/>
                <w:sz w:val="22"/>
                <w:szCs w:val="22"/>
              </w:rPr>
              <w:t>.</w:t>
            </w:r>
          </w:p>
        </w:tc>
      </w:tr>
      <w:tr w:rsidR="000065D7" w:rsidRPr="0035531C" w14:paraId="63731484" w14:textId="77777777" w:rsidTr="00322200">
        <w:tc>
          <w:tcPr>
            <w:cnfStyle w:val="001000000000" w:firstRow="0" w:lastRow="0" w:firstColumn="1" w:lastColumn="0" w:oddVBand="0" w:evenVBand="0" w:oddHBand="0" w:evenHBand="0" w:firstRowFirstColumn="0" w:firstRowLastColumn="0" w:lastRowFirstColumn="0" w:lastRowLastColumn="0"/>
            <w:tcW w:w="2333" w:type="dxa"/>
          </w:tcPr>
          <w:p w14:paraId="5398D084" w14:textId="2AC31C16" w:rsidR="000065D7" w:rsidRPr="000065D7" w:rsidRDefault="000065D7" w:rsidP="00B12468">
            <w:pPr>
              <w:spacing w:after="0" w:line="360" w:lineRule="auto"/>
              <w:rPr>
                <w:rFonts w:ascii="Times New Roman" w:eastAsia="SimSun" w:hAnsi="Times New Roman"/>
                <w:sz w:val="22"/>
                <w:szCs w:val="22"/>
                <w:lang w:eastAsia="ko-KR" w:bidi="en-US"/>
              </w:rPr>
            </w:pPr>
            <w:r w:rsidRPr="000065D7">
              <w:rPr>
                <w:rFonts w:ascii="Times New Roman" w:eastAsia="SimSun" w:hAnsi="Times New Roman"/>
                <w:sz w:val="22"/>
                <w:szCs w:val="22"/>
                <w:lang w:eastAsia="ko-KR" w:bidi="en-US"/>
              </w:rPr>
              <w:lastRenderedPageBreak/>
              <w:t>2021</w:t>
            </w:r>
          </w:p>
        </w:tc>
        <w:tc>
          <w:tcPr>
            <w:cnfStyle w:val="000010000000" w:firstRow="0" w:lastRow="0" w:firstColumn="0" w:lastColumn="0" w:oddVBand="1" w:evenVBand="0" w:oddHBand="0" w:evenHBand="0" w:firstRowFirstColumn="0" w:firstRowLastColumn="0" w:lastRowFirstColumn="0" w:lastRowLastColumn="0"/>
            <w:tcW w:w="7296" w:type="dxa"/>
          </w:tcPr>
          <w:p w14:paraId="28843C95" w14:textId="6DAF2B56" w:rsidR="000065D7" w:rsidRPr="000065D7" w:rsidRDefault="000065D7" w:rsidP="00B12468">
            <w:pPr>
              <w:spacing w:after="0" w:line="360" w:lineRule="auto"/>
              <w:rPr>
                <w:rFonts w:ascii="Times New Roman" w:eastAsia="SimSun" w:hAnsi="Times New Roman"/>
                <w:sz w:val="22"/>
                <w:szCs w:val="22"/>
                <w:lang w:eastAsia="ko-KR" w:bidi="en-US"/>
              </w:rPr>
            </w:pPr>
            <w:r w:rsidRPr="000065D7">
              <w:rPr>
                <w:rFonts w:ascii="Times New Roman" w:hAnsi="Times New Roman"/>
                <w:color w:val="000000" w:themeColor="text1"/>
                <w:sz w:val="22"/>
                <w:szCs w:val="22"/>
              </w:rPr>
              <w:t>Multiple anti-transgender bills, ranging from banning access to medical care to removing education on transgenderism from school curriculums, were passed in the United States.</w:t>
            </w:r>
          </w:p>
        </w:tc>
      </w:tr>
    </w:tbl>
    <w:p w14:paraId="1FC871D8" w14:textId="77777777" w:rsidR="00DC6E1B" w:rsidRDefault="00DC6E1B" w:rsidP="002C0ED2">
      <w:pPr>
        <w:pStyle w:val="SectionTitle"/>
        <w:rPr>
          <w:color w:val="548DD4" w:themeColor="text2" w:themeTint="99"/>
        </w:rPr>
      </w:pPr>
    </w:p>
    <w:p w14:paraId="69249C36" w14:textId="48592AB6" w:rsidR="00301CDF" w:rsidRPr="00301CDF" w:rsidRDefault="00CC2348" w:rsidP="002C0ED2">
      <w:pPr>
        <w:pStyle w:val="SectionTitle"/>
        <w:rPr>
          <w:color w:val="548DD4" w:themeColor="text2" w:themeTint="99"/>
        </w:rPr>
      </w:pPr>
      <w:r w:rsidRPr="00301CDF">
        <w:rPr>
          <w:color w:val="548DD4" w:themeColor="text2" w:themeTint="99"/>
        </w:rPr>
        <w:t>Previous Attempts to Resolve the I</w:t>
      </w:r>
      <w:r w:rsidR="00953CD0" w:rsidRPr="00301CDF">
        <w:rPr>
          <w:color w:val="548DD4" w:themeColor="text2" w:themeTint="99"/>
        </w:rPr>
        <w:t>ssue</w:t>
      </w:r>
    </w:p>
    <w:p w14:paraId="043223E5" w14:textId="77777777" w:rsidR="00B86314" w:rsidRPr="00B86314" w:rsidRDefault="00B86314" w:rsidP="00B86314">
      <w:pPr>
        <w:pStyle w:val="ListParagraph"/>
        <w:spacing w:line="360" w:lineRule="auto"/>
        <w:ind w:left="0"/>
        <w:rPr>
          <w:rFonts w:ascii="Times New Roman" w:hAnsi="Times New Roman"/>
          <w:sz w:val="22"/>
        </w:rPr>
      </w:pPr>
      <w:r w:rsidRPr="00B86314">
        <w:rPr>
          <w:rFonts w:ascii="Times New Roman" w:hAnsi="Times New Roman"/>
          <w:sz w:val="22"/>
        </w:rPr>
        <w:t xml:space="preserve">           In the United Nations, intergovernmental organizations like the Independent Expert and OHCHR work with individual nations to implement transgender rights established by the UNHRC. Both organizations visit different nations to assess the local human rights condition, report on the implementation of human rights, and raise awareness of transgender issues. The actions of these organizations, while slow to see progress, make significant changes in the long run, acting as the implementer of UN policies. </w:t>
      </w:r>
    </w:p>
    <w:p w14:paraId="5B1740A9" w14:textId="5165FECD" w:rsidR="00B86314" w:rsidRDefault="00B86314" w:rsidP="00B86314">
      <w:pPr>
        <w:pStyle w:val="ListParagraph"/>
        <w:spacing w:line="360" w:lineRule="auto"/>
        <w:rPr>
          <w:rFonts w:ascii="Times New Roman" w:hAnsi="Times New Roman"/>
          <w:sz w:val="22"/>
        </w:rPr>
      </w:pPr>
      <w:r w:rsidRPr="00B86314">
        <w:rPr>
          <w:rFonts w:ascii="Times New Roman" w:hAnsi="Times New Roman"/>
          <w:sz w:val="22"/>
        </w:rPr>
        <w:t>Passed resolutions and renewals on The Independent Expert mandate include:</w:t>
      </w:r>
    </w:p>
    <w:p w14:paraId="2A38DAF8" w14:textId="42A1AEC9" w:rsidR="00B86314" w:rsidRPr="00B86314" w:rsidRDefault="00B86314" w:rsidP="00B86314">
      <w:pPr>
        <w:pStyle w:val="ListParagraph"/>
        <w:numPr>
          <w:ilvl w:val="0"/>
          <w:numId w:val="3"/>
        </w:numPr>
        <w:spacing w:line="360" w:lineRule="auto"/>
        <w:rPr>
          <w:rFonts w:ascii="Times New Roman" w:hAnsi="Times New Roman"/>
          <w:sz w:val="22"/>
        </w:rPr>
      </w:pPr>
      <w:r w:rsidRPr="00973AD8">
        <w:rPr>
          <w:rFonts w:ascii="Times New Roman" w:hAnsi="Times New Roman"/>
          <w:sz w:val="22"/>
        </w:rPr>
        <w:t>Mandate of Independent Expert on protection against violence and discrimination based on sexual orientation and gender identity</w:t>
      </w:r>
      <w:r>
        <w:rPr>
          <w:rFonts w:ascii="Times New Roman" w:hAnsi="Times New Roman"/>
          <w:sz w:val="22"/>
        </w:rPr>
        <w:t xml:space="preserve">, </w:t>
      </w:r>
      <w:r w:rsidRPr="00973AD8">
        <w:rPr>
          <w:rFonts w:ascii="Times New Roman" w:hAnsi="Times New Roman"/>
          <w:sz w:val="22"/>
        </w:rPr>
        <w:t>15 July 2022</w:t>
      </w:r>
      <w:r>
        <w:rPr>
          <w:rFonts w:ascii="Times New Roman" w:hAnsi="Times New Roman"/>
          <w:sz w:val="22"/>
        </w:rPr>
        <w:t xml:space="preserve"> (</w:t>
      </w:r>
      <w:r w:rsidRPr="00973AD8">
        <w:rPr>
          <w:rFonts w:ascii="Times New Roman" w:hAnsi="Times New Roman"/>
          <w:sz w:val="22"/>
        </w:rPr>
        <w:t>A/HRC/RES/50/10</w:t>
      </w:r>
      <w:r>
        <w:rPr>
          <w:rFonts w:ascii="Times New Roman" w:hAnsi="Times New Roman"/>
          <w:sz w:val="22"/>
        </w:rPr>
        <w:t>)</w:t>
      </w:r>
      <w:r>
        <w:rPr>
          <w:rFonts w:ascii="Times New Roman" w:hAnsi="Times New Roman"/>
          <w:sz w:val="22"/>
        </w:rPr>
        <w:br/>
      </w:r>
      <w:hyperlink r:id="rId10" w:history="1">
        <w:r w:rsidRPr="00045454">
          <w:rPr>
            <w:rStyle w:val="Hyperlink"/>
            <w:rFonts w:ascii="Times New Roman" w:hAnsi="Times New Roman"/>
            <w:sz w:val="22"/>
          </w:rPr>
          <w:t>https://documents-dds-ny.un.org/doc/UNDOC/GEN/G22/407/77/PDF/G2240777.pdf?OpenElement</w:t>
        </w:r>
      </w:hyperlink>
    </w:p>
    <w:p w14:paraId="7C36AF1E" w14:textId="50ECDF21" w:rsidR="00B07F90" w:rsidRPr="00973AD8" w:rsidRDefault="00B07F90" w:rsidP="00B07F90">
      <w:pPr>
        <w:pStyle w:val="ListParagraph"/>
        <w:numPr>
          <w:ilvl w:val="0"/>
          <w:numId w:val="3"/>
        </w:numPr>
        <w:spacing w:line="360" w:lineRule="auto"/>
        <w:rPr>
          <w:rFonts w:ascii="Times New Roman" w:hAnsi="Times New Roman"/>
          <w:sz w:val="22"/>
        </w:rPr>
      </w:pPr>
      <w:r w:rsidRPr="00973AD8">
        <w:rPr>
          <w:rFonts w:ascii="Times New Roman" w:hAnsi="Times New Roman"/>
          <w:sz w:val="22"/>
        </w:rPr>
        <w:t>Mandate of the Independent Expert on protection against violence and discrimination based on sexual orientation and gender identity</w:t>
      </w:r>
      <w:r>
        <w:rPr>
          <w:rFonts w:ascii="Times New Roman" w:hAnsi="Times New Roman"/>
          <w:sz w:val="22"/>
        </w:rPr>
        <w:t xml:space="preserve">, </w:t>
      </w:r>
      <w:r w:rsidRPr="00973AD8">
        <w:rPr>
          <w:rFonts w:ascii="Times New Roman" w:hAnsi="Times New Roman"/>
          <w:sz w:val="22"/>
        </w:rPr>
        <w:t>12 July 2019</w:t>
      </w:r>
      <w:r>
        <w:rPr>
          <w:rFonts w:ascii="Times New Roman" w:hAnsi="Times New Roman"/>
          <w:sz w:val="22"/>
        </w:rPr>
        <w:t xml:space="preserve"> (</w:t>
      </w:r>
      <w:r w:rsidRPr="00973AD8">
        <w:rPr>
          <w:rFonts w:ascii="Times New Roman" w:hAnsi="Times New Roman"/>
          <w:sz w:val="22"/>
        </w:rPr>
        <w:t>A/HRC/RES/41/18</w:t>
      </w:r>
      <w:r>
        <w:rPr>
          <w:rFonts w:ascii="Times New Roman" w:hAnsi="Times New Roman"/>
          <w:sz w:val="22"/>
        </w:rPr>
        <w:t>)</w:t>
      </w:r>
      <w:r>
        <w:rPr>
          <w:rFonts w:ascii="Times New Roman" w:hAnsi="Times New Roman"/>
          <w:sz w:val="22"/>
        </w:rPr>
        <w:br/>
      </w:r>
      <w:hyperlink r:id="rId11" w:history="1">
        <w:r w:rsidRPr="00045454">
          <w:rPr>
            <w:rStyle w:val="Hyperlink"/>
            <w:rFonts w:ascii="Times New Roman" w:hAnsi="Times New Roman"/>
            <w:sz w:val="22"/>
          </w:rPr>
          <w:t>https://documents-dds-ny.un.org/doc/UNDOC/GEN/G19/221/62/PDF/G1922162.pdf?OpenElement</w:t>
        </w:r>
      </w:hyperlink>
      <w:r>
        <w:rPr>
          <w:rFonts w:ascii="Times New Roman" w:hAnsi="Times New Roman"/>
          <w:sz w:val="22"/>
        </w:rPr>
        <w:t xml:space="preserve"> </w:t>
      </w:r>
    </w:p>
    <w:p w14:paraId="1DAD7A29" w14:textId="2669F1AE" w:rsidR="00B07F90" w:rsidRDefault="00B07F90" w:rsidP="00B07F90">
      <w:pPr>
        <w:pStyle w:val="ListParagraph"/>
        <w:numPr>
          <w:ilvl w:val="0"/>
          <w:numId w:val="3"/>
        </w:numPr>
        <w:spacing w:line="360" w:lineRule="auto"/>
        <w:rPr>
          <w:rFonts w:ascii="Times New Roman" w:hAnsi="Times New Roman"/>
          <w:sz w:val="22"/>
        </w:rPr>
      </w:pPr>
      <w:r w:rsidRPr="0020564F">
        <w:rPr>
          <w:rFonts w:ascii="Times New Roman" w:hAnsi="Times New Roman"/>
          <w:sz w:val="22"/>
        </w:rPr>
        <w:t>Protection against violence and discrimination based on sexual orientation and gender identity</w:t>
      </w:r>
      <w:r>
        <w:rPr>
          <w:rFonts w:ascii="Times New Roman" w:hAnsi="Times New Roman"/>
          <w:sz w:val="22"/>
        </w:rPr>
        <w:t>, 30 June 2016 (</w:t>
      </w:r>
      <w:r w:rsidRPr="0020564F">
        <w:rPr>
          <w:rFonts w:ascii="Times New Roman" w:hAnsi="Times New Roman"/>
          <w:sz w:val="22"/>
        </w:rPr>
        <w:t>A/HRC/RES/32/2</w:t>
      </w:r>
      <w:r>
        <w:rPr>
          <w:rFonts w:ascii="Times New Roman" w:hAnsi="Times New Roman"/>
          <w:sz w:val="22"/>
        </w:rPr>
        <w:t>)</w:t>
      </w:r>
      <w:r>
        <w:rPr>
          <w:rFonts w:ascii="Times New Roman" w:hAnsi="Times New Roman"/>
          <w:sz w:val="22"/>
        </w:rPr>
        <w:br/>
      </w:r>
      <w:hyperlink r:id="rId12" w:history="1">
        <w:r w:rsidRPr="00045454">
          <w:rPr>
            <w:rStyle w:val="Hyperlink"/>
            <w:rFonts w:ascii="Times New Roman" w:hAnsi="Times New Roman"/>
            <w:sz w:val="22"/>
          </w:rPr>
          <w:t>https://documents-dds-ny.un.org/doc/UNDOC/GEN/G16/154/15/PDF/G1615415.pdf?OpenElement</w:t>
        </w:r>
      </w:hyperlink>
      <w:r>
        <w:rPr>
          <w:rFonts w:ascii="Times New Roman" w:hAnsi="Times New Roman"/>
          <w:sz w:val="22"/>
        </w:rPr>
        <w:t xml:space="preserve"> </w:t>
      </w:r>
    </w:p>
    <w:p w14:paraId="43179EDF" w14:textId="5DBBE78B" w:rsidR="00B07F90" w:rsidRDefault="009C6F38" w:rsidP="009C6F38">
      <w:pPr>
        <w:spacing w:line="360" w:lineRule="auto"/>
        <w:rPr>
          <w:rFonts w:ascii="Times New Roman" w:hAnsi="Times New Roman"/>
          <w:sz w:val="22"/>
        </w:rPr>
      </w:pPr>
      <w:r>
        <w:rPr>
          <w:rFonts w:ascii="Times New Roman" w:hAnsi="Times New Roman"/>
          <w:sz w:val="22"/>
        </w:rPr>
        <w:tab/>
        <w:t>Passed resolutions working with the UN OHCHR include:</w:t>
      </w:r>
    </w:p>
    <w:p w14:paraId="2F2B1B75" w14:textId="0CAEAA92" w:rsidR="00301CDF" w:rsidRDefault="00140996" w:rsidP="002C0ED2">
      <w:pPr>
        <w:pStyle w:val="ListParagraph"/>
        <w:numPr>
          <w:ilvl w:val="0"/>
          <w:numId w:val="3"/>
        </w:numPr>
        <w:spacing w:line="360" w:lineRule="auto"/>
        <w:rPr>
          <w:rFonts w:ascii="Times New Roman" w:hAnsi="Times New Roman"/>
          <w:sz w:val="22"/>
        </w:rPr>
      </w:pPr>
      <w:r w:rsidRPr="00140996">
        <w:rPr>
          <w:rFonts w:ascii="Times New Roman" w:hAnsi="Times New Roman"/>
          <w:sz w:val="22"/>
        </w:rPr>
        <w:t>Discrimination and violence against individuals based on their sexual orientation and gender identity</w:t>
      </w:r>
      <w:r>
        <w:rPr>
          <w:rFonts w:ascii="Times New Roman" w:hAnsi="Times New Roman"/>
          <w:sz w:val="22"/>
        </w:rPr>
        <w:t xml:space="preserve">, </w:t>
      </w:r>
      <w:r w:rsidRPr="00140996">
        <w:rPr>
          <w:rFonts w:ascii="Times New Roman" w:hAnsi="Times New Roman"/>
          <w:sz w:val="22"/>
        </w:rPr>
        <w:t xml:space="preserve">04 May 2015 </w:t>
      </w:r>
      <w:r>
        <w:rPr>
          <w:rFonts w:ascii="Times New Roman" w:hAnsi="Times New Roman"/>
          <w:sz w:val="22"/>
        </w:rPr>
        <w:t>(</w:t>
      </w:r>
      <w:r w:rsidRPr="00140996">
        <w:rPr>
          <w:rFonts w:ascii="Times New Roman" w:hAnsi="Times New Roman"/>
          <w:sz w:val="22"/>
        </w:rPr>
        <w:t>A/HRC/29/23</w:t>
      </w:r>
      <w:r>
        <w:rPr>
          <w:rFonts w:ascii="Times New Roman" w:hAnsi="Times New Roman"/>
          <w:sz w:val="22"/>
        </w:rPr>
        <w:t>)</w:t>
      </w:r>
      <w:r>
        <w:rPr>
          <w:rFonts w:ascii="Times New Roman" w:hAnsi="Times New Roman"/>
          <w:sz w:val="22"/>
        </w:rPr>
        <w:br/>
      </w:r>
      <w:hyperlink r:id="rId13" w:history="1">
        <w:r w:rsidRPr="005D187F">
          <w:rPr>
            <w:rStyle w:val="Hyperlink"/>
            <w:rFonts w:ascii="Times New Roman" w:hAnsi="Times New Roman"/>
            <w:sz w:val="22"/>
          </w:rPr>
          <w:t>https://documents-dds-ny.un.org/doc/UNDOC/GEN/G15/088/42/PDF/G1508842.pdf?OpenElement</w:t>
        </w:r>
      </w:hyperlink>
      <w:r>
        <w:rPr>
          <w:rFonts w:ascii="Times New Roman" w:hAnsi="Times New Roman"/>
          <w:sz w:val="22"/>
        </w:rPr>
        <w:t xml:space="preserve"> </w:t>
      </w:r>
      <w:r>
        <w:rPr>
          <w:rFonts w:ascii="Times New Roman" w:hAnsi="Times New Roman"/>
          <w:sz w:val="22"/>
        </w:rPr>
        <w:br/>
      </w:r>
      <w:hyperlink r:id="rId14" w:history="1">
        <w:r w:rsidRPr="005D187F">
          <w:rPr>
            <w:rStyle w:val="Hyperlink"/>
            <w:rFonts w:ascii="Times New Roman" w:hAnsi="Times New Roman"/>
            <w:sz w:val="22"/>
          </w:rPr>
          <w:t>https://www.ohchr.org/sites/default/files/A_HRC_29_23_One_pager_en.pdf</w:t>
        </w:r>
      </w:hyperlink>
    </w:p>
    <w:p w14:paraId="547F4AE9" w14:textId="4E4374CE" w:rsidR="001108ED" w:rsidRPr="007213C0" w:rsidRDefault="00140996" w:rsidP="007213C0">
      <w:pPr>
        <w:pStyle w:val="ListParagraph"/>
        <w:numPr>
          <w:ilvl w:val="0"/>
          <w:numId w:val="3"/>
        </w:numPr>
        <w:spacing w:line="360" w:lineRule="auto"/>
        <w:rPr>
          <w:rFonts w:ascii="Times New Roman" w:hAnsi="Times New Roman"/>
          <w:sz w:val="22"/>
        </w:rPr>
      </w:pPr>
      <w:r w:rsidRPr="00140996">
        <w:rPr>
          <w:rFonts w:ascii="Times New Roman" w:hAnsi="Times New Roman"/>
          <w:sz w:val="22"/>
        </w:rPr>
        <w:t>Discriminatory laws and practices and acts of violence against individuals based on their sexual orientation and gender identity</w:t>
      </w:r>
      <w:r>
        <w:rPr>
          <w:rFonts w:ascii="Times New Roman" w:hAnsi="Times New Roman"/>
          <w:sz w:val="22"/>
        </w:rPr>
        <w:t xml:space="preserve">, </w:t>
      </w:r>
      <w:r w:rsidRPr="00140996">
        <w:rPr>
          <w:rFonts w:ascii="Times New Roman" w:hAnsi="Times New Roman"/>
          <w:sz w:val="22"/>
        </w:rPr>
        <w:t>17 November 2011</w:t>
      </w:r>
      <w:r>
        <w:rPr>
          <w:rFonts w:ascii="Times New Roman" w:hAnsi="Times New Roman"/>
          <w:sz w:val="22"/>
        </w:rPr>
        <w:t xml:space="preserve"> (</w:t>
      </w:r>
      <w:r w:rsidRPr="00140996">
        <w:rPr>
          <w:rFonts w:ascii="Times New Roman" w:hAnsi="Times New Roman"/>
          <w:sz w:val="22"/>
        </w:rPr>
        <w:t>A/HRC/19/41</w:t>
      </w:r>
      <w:r>
        <w:rPr>
          <w:rFonts w:ascii="Times New Roman" w:hAnsi="Times New Roman"/>
          <w:sz w:val="22"/>
        </w:rPr>
        <w:t>)</w:t>
      </w:r>
      <w:r w:rsidR="00C049EF">
        <w:rPr>
          <w:rFonts w:ascii="Times New Roman" w:hAnsi="Times New Roman"/>
          <w:sz w:val="22"/>
        </w:rPr>
        <w:br/>
      </w:r>
      <w:hyperlink r:id="rId15" w:history="1">
        <w:r w:rsidR="00C049EF" w:rsidRPr="005D187F">
          <w:rPr>
            <w:rStyle w:val="Hyperlink"/>
            <w:rFonts w:ascii="Times New Roman" w:hAnsi="Times New Roman"/>
            <w:sz w:val="22"/>
          </w:rPr>
          <w:t>https://documents-dds-ny.un.org/doc/UNDOC/GEN/G11/170/75/PDF/G1117075.pdf?OpenElement</w:t>
        </w:r>
      </w:hyperlink>
      <w:r w:rsidR="00C049EF">
        <w:rPr>
          <w:rFonts w:ascii="Times New Roman" w:hAnsi="Times New Roman"/>
          <w:sz w:val="22"/>
        </w:rPr>
        <w:t xml:space="preserve"> </w:t>
      </w:r>
      <w:r w:rsidR="001108ED" w:rsidRPr="007213C0">
        <w:rPr>
          <w:rFonts w:ascii="Times New Roman" w:hAnsi="Times New Roman"/>
          <w:sz w:val="22"/>
        </w:rPr>
        <w:t xml:space="preserve"> </w:t>
      </w:r>
    </w:p>
    <w:p w14:paraId="038D082D" w14:textId="21B2647E" w:rsidR="001108ED" w:rsidRPr="001108ED" w:rsidRDefault="007E31F6" w:rsidP="001108ED">
      <w:pPr>
        <w:spacing w:line="360" w:lineRule="auto"/>
        <w:rPr>
          <w:rFonts w:ascii="Times New Roman" w:hAnsi="Times New Roman"/>
          <w:sz w:val="22"/>
        </w:rPr>
      </w:pPr>
      <w:r>
        <w:rPr>
          <w:rFonts w:ascii="Times New Roman" w:hAnsi="Times New Roman"/>
          <w:sz w:val="22"/>
        </w:rPr>
        <w:tab/>
        <w:t xml:space="preserve">Other than UN organizations, </w:t>
      </w:r>
      <w:r w:rsidR="00116DE6">
        <w:rPr>
          <w:rFonts w:ascii="Times New Roman" w:hAnsi="Times New Roman"/>
          <w:sz w:val="22"/>
        </w:rPr>
        <w:t xml:space="preserve">individual and groups of activists have made gatherings to support the </w:t>
      </w:r>
      <w:r w:rsidR="00BA577B">
        <w:rPr>
          <w:rFonts w:ascii="Times New Roman" w:hAnsi="Times New Roman"/>
          <w:sz w:val="22"/>
        </w:rPr>
        <w:t>transgender</w:t>
      </w:r>
      <w:r w:rsidR="00116DE6">
        <w:rPr>
          <w:rFonts w:ascii="Times New Roman" w:hAnsi="Times New Roman"/>
          <w:sz w:val="22"/>
        </w:rPr>
        <w:t xml:space="preserve"> community</w:t>
      </w:r>
      <w:r w:rsidR="005F55EB">
        <w:rPr>
          <w:rFonts w:ascii="Times New Roman" w:hAnsi="Times New Roman"/>
          <w:sz w:val="22"/>
        </w:rPr>
        <w:t xml:space="preserve"> by reporting and raising awareness on </w:t>
      </w:r>
      <w:r w:rsidR="00BA577B">
        <w:rPr>
          <w:rFonts w:ascii="Times New Roman" w:hAnsi="Times New Roman"/>
          <w:sz w:val="22"/>
        </w:rPr>
        <w:t>LGBTQIA+</w:t>
      </w:r>
      <w:r w:rsidR="005F55EB">
        <w:rPr>
          <w:rFonts w:ascii="Times New Roman" w:hAnsi="Times New Roman"/>
          <w:sz w:val="22"/>
        </w:rPr>
        <w:t xml:space="preserve"> issues</w:t>
      </w:r>
      <w:r w:rsidR="00116DE6">
        <w:rPr>
          <w:rFonts w:ascii="Times New Roman" w:hAnsi="Times New Roman"/>
          <w:sz w:val="22"/>
        </w:rPr>
        <w:t>.</w:t>
      </w:r>
      <w:r w:rsidR="00935663">
        <w:rPr>
          <w:rFonts w:ascii="Times New Roman" w:hAnsi="Times New Roman"/>
          <w:sz w:val="22"/>
        </w:rPr>
        <w:t xml:space="preserve"> In countries that are against transgender people, </w:t>
      </w:r>
      <w:r w:rsidR="005224F9">
        <w:rPr>
          <w:rFonts w:ascii="Times New Roman" w:hAnsi="Times New Roman"/>
          <w:sz w:val="22"/>
        </w:rPr>
        <w:t>LGBTQIA+ groups gather locally in secret.</w:t>
      </w:r>
      <w:r w:rsidR="00B55ED7">
        <w:rPr>
          <w:rFonts w:ascii="Times New Roman" w:hAnsi="Times New Roman"/>
          <w:sz w:val="22"/>
        </w:rPr>
        <w:t xml:space="preserve"> Other international organizations</w:t>
      </w:r>
      <w:r w:rsidR="00977F3E">
        <w:rPr>
          <w:rFonts w:ascii="Times New Roman" w:hAnsi="Times New Roman"/>
          <w:sz w:val="22"/>
        </w:rPr>
        <w:t xml:space="preserve"> </w:t>
      </w:r>
      <w:r w:rsidR="00B55ED7">
        <w:rPr>
          <w:rFonts w:ascii="Times New Roman" w:hAnsi="Times New Roman"/>
          <w:sz w:val="22"/>
        </w:rPr>
        <w:t xml:space="preserve">work to report and </w:t>
      </w:r>
      <w:r w:rsidR="00AC0C20">
        <w:rPr>
          <w:rFonts w:ascii="Times New Roman" w:hAnsi="Times New Roman"/>
          <w:sz w:val="22"/>
        </w:rPr>
        <w:t>raise awareness on</w:t>
      </w:r>
      <w:r w:rsidR="00B55ED7">
        <w:rPr>
          <w:rFonts w:ascii="Times New Roman" w:hAnsi="Times New Roman"/>
          <w:sz w:val="22"/>
        </w:rPr>
        <w:t xml:space="preserve"> the LGBTQIA+ community.</w:t>
      </w:r>
      <w:r w:rsidR="00116DE6">
        <w:rPr>
          <w:rFonts w:ascii="Times New Roman" w:hAnsi="Times New Roman"/>
          <w:sz w:val="22"/>
        </w:rPr>
        <w:t xml:space="preserve"> </w:t>
      </w:r>
      <w:r w:rsidR="001040B4">
        <w:rPr>
          <w:rFonts w:ascii="Times New Roman" w:hAnsi="Times New Roman"/>
          <w:sz w:val="22"/>
        </w:rPr>
        <w:t>Some notable groups include:</w:t>
      </w:r>
    </w:p>
    <w:p w14:paraId="71DB459C" w14:textId="696AC2E8" w:rsidR="000221BB" w:rsidRPr="00A32C76" w:rsidRDefault="00000000" w:rsidP="00A32C76">
      <w:pPr>
        <w:pStyle w:val="ListParagraph"/>
        <w:numPr>
          <w:ilvl w:val="0"/>
          <w:numId w:val="22"/>
        </w:numPr>
        <w:spacing w:line="360" w:lineRule="auto"/>
        <w:rPr>
          <w:rFonts w:ascii="Times New Roman" w:hAnsi="Times New Roman"/>
          <w:sz w:val="22"/>
        </w:rPr>
      </w:pPr>
      <w:hyperlink r:id="rId16" w:history="1">
        <w:r w:rsidR="000221BB" w:rsidRPr="00656D49">
          <w:rPr>
            <w:rStyle w:val="Hyperlink"/>
            <w:rFonts w:ascii="Times New Roman" w:hAnsi="Times New Roman"/>
            <w:sz w:val="22"/>
          </w:rPr>
          <w:t>https://www.lgbtmap.org/lgbt-movement-overviews/international-lgbt-advocacy-organizations-and-programs</w:t>
        </w:r>
      </w:hyperlink>
    </w:p>
    <w:p w14:paraId="2A61CA9C" w14:textId="77777777" w:rsidR="00A32C76" w:rsidRDefault="00A32C76" w:rsidP="00A32C76">
      <w:pPr>
        <w:pStyle w:val="ListParagraph"/>
        <w:numPr>
          <w:ilvl w:val="0"/>
          <w:numId w:val="3"/>
        </w:numPr>
        <w:spacing w:line="360" w:lineRule="auto"/>
        <w:rPr>
          <w:rFonts w:ascii="Times New Roman" w:hAnsi="Times New Roman"/>
          <w:sz w:val="22"/>
        </w:rPr>
      </w:pPr>
      <w:r>
        <w:rPr>
          <w:rFonts w:ascii="Times New Roman" w:hAnsi="Times New Roman"/>
          <w:sz w:val="22"/>
        </w:rPr>
        <w:lastRenderedPageBreak/>
        <w:t>Outright International</w:t>
      </w:r>
    </w:p>
    <w:p w14:paraId="04A69B77" w14:textId="77777777" w:rsidR="00A32C76" w:rsidRDefault="00A32C76" w:rsidP="00A32C76">
      <w:pPr>
        <w:pStyle w:val="ListParagraph"/>
        <w:numPr>
          <w:ilvl w:val="0"/>
          <w:numId w:val="3"/>
        </w:numPr>
        <w:spacing w:line="360" w:lineRule="auto"/>
        <w:rPr>
          <w:rFonts w:ascii="Times New Roman" w:hAnsi="Times New Roman"/>
          <w:sz w:val="22"/>
        </w:rPr>
      </w:pPr>
      <w:r w:rsidRPr="00DB4722">
        <w:rPr>
          <w:rFonts w:ascii="Times New Roman" w:hAnsi="Times New Roman"/>
          <w:sz w:val="22"/>
        </w:rPr>
        <w:t>International Federation for Human Rights (FIDH)</w:t>
      </w:r>
    </w:p>
    <w:p w14:paraId="06A6E113" w14:textId="77777777" w:rsidR="00A32C76" w:rsidRDefault="00A32C76" w:rsidP="00A32C76">
      <w:pPr>
        <w:pStyle w:val="ListParagraph"/>
        <w:numPr>
          <w:ilvl w:val="0"/>
          <w:numId w:val="3"/>
        </w:numPr>
        <w:spacing w:line="360" w:lineRule="auto"/>
        <w:rPr>
          <w:rFonts w:ascii="Times New Roman" w:hAnsi="Times New Roman"/>
          <w:sz w:val="22"/>
        </w:rPr>
      </w:pPr>
      <w:r w:rsidRPr="00A63ECE">
        <w:rPr>
          <w:rFonts w:ascii="Times New Roman" w:hAnsi="Times New Roman"/>
          <w:sz w:val="22"/>
        </w:rPr>
        <w:t>International Gay and Lesbian Human Rights Commission (IGLHRC)</w:t>
      </w:r>
    </w:p>
    <w:p w14:paraId="4B155C42" w14:textId="77777777" w:rsidR="00A32C76" w:rsidRPr="00F95831" w:rsidRDefault="00A32C76" w:rsidP="00A32C76">
      <w:pPr>
        <w:pStyle w:val="ListParagraph"/>
        <w:numPr>
          <w:ilvl w:val="0"/>
          <w:numId w:val="3"/>
        </w:numPr>
        <w:spacing w:line="360" w:lineRule="auto"/>
        <w:rPr>
          <w:rFonts w:ascii="Times New Roman" w:hAnsi="Times New Roman"/>
          <w:sz w:val="22"/>
        </w:rPr>
      </w:pPr>
      <w:r w:rsidRPr="00A63ECE">
        <w:rPr>
          <w:rFonts w:ascii="Times New Roman" w:hAnsi="Times New Roman"/>
          <w:sz w:val="22"/>
        </w:rPr>
        <w:t>International Lesbian and Gay Association (ILGA)</w:t>
      </w:r>
    </w:p>
    <w:p w14:paraId="404EEED1" w14:textId="41B145C8" w:rsidR="00725461" w:rsidRDefault="00A32C76" w:rsidP="00C049EF">
      <w:pPr>
        <w:pStyle w:val="ListParagraph"/>
        <w:numPr>
          <w:ilvl w:val="0"/>
          <w:numId w:val="3"/>
        </w:numPr>
        <w:spacing w:line="360" w:lineRule="auto"/>
        <w:rPr>
          <w:rFonts w:ascii="Times New Roman" w:hAnsi="Times New Roman"/>
          <w:sz w:val="22"/>
        </w:rPr>
      </w:pPr>
      <w:r w:rsidRPr="00725461">
        <w:rPr>
          <w:rFonts w:ascii="Times New Roman" w:hAnsi="Times New Roman"/>
          <w:sz w:val="22"/>
        </w:rPr>
        <w:t>Amnesty International (International Secretariat)</w:t>
      </w:r>
    </w:p>
    <w:p w14:paraId="5EFBB9B6" w14:textId="6C6B34D3" w:rsidR="00B60C54" w:rsidRPr="002C2D5B" w:rsidRDefault="002C2D5B" w:rsidP="002C2D5B">
      <w:pPr>
        <w:spacing w:line="360" w:lineRule="auto"/>
        <w:rPr>
          <w:rFonts w:ascii="Times New Roman" w:hAnsi="Times New Roman"/>
          <w:sz w:val="22"/>
        </w:rPr>
      </w:pPr>
      <w:r>
        <w:rPr>
          <w:rFonts w:ascii="Times New Roman" w:hAnsi="Times New Roman"/>
          <w:sz w:val="22"/>
        </w:rPr>
        <w:tab/>
        <w:t xml:space="preserve">Businesses have also stepped in to </w:t>
      </w:r>
      <w:r w:rsidR="001423B5">
        <w:rPr>
          <w:rFonts w:ascii="Times New Roman" w:hAnsi="Times New Roman"/>
          <w:sz w:val="22"/>
        </w:rPr>
        <w:t xml:space="preserve">advocate for </w:t>
      </w:r>
      <w:r w:rsidR="0012579D">
        <w:rPr>
          <w:rFonts w:ascii="Times New Roman" w:hAnsi="Times New Roman"/>
          <w:sz w:val="22"/>
        </w:rPr>
        <w:t>LGBTQIA+ rights</w:t>
      </w:r>
      <w:r w:rsidR="00FC79E6">
        <w:rPr>
          <w:rFonts w:ascii="Times New Roman" w:hAnsi="Times New Roman"/>
          <w:sz w:val="22"/>
        </w:rPr>
        <w:t>, including</w:t>
      </w:r>
      <w:r w:rsidR="00A27A07">
        <w:rPr>
          <w:rFonts w:ascii="Times New Roman" w:hAnsi="Times New Roman"/>
          <w:sz w:val="22"/>
        </w:rPr>
        <w:t xml:space="preserve"> companies</w:t>
      </w:r>
      <w:r w:rsidR="00FC79E6">
        <w:rPr>
          <w:rFonts w:ascii="Times New Roman" w:hAnsi="Times New Roman"/>
          <w:sz w:val="22"/>
        </w:rPr>
        <w:t xml:space="preserve"> like </w:t>
      </w:r>
      <w:proofErr w:type="spellStart"/>
      <w:r w:rsidR="00FC79E6">
        <w:rPr>
          <w:rFonts w:ascii="Times New Roman" w:hAnsi="Times New Roman"/>
          <w:sz w:val="22"/>
        </w:rPr>
        <w:t>Skillshare</w:t>
      </w:r>
      <w:proofErr w:type="spellEnd"/>
      <w:r w:rsidR="00FC79E6">
        <w:rPr>
          <w:rFonts w:ascii="Times New Roman" w:hAnsi="Times New Roman"/>
          <w:sz w:val="22"/>
        </w:rPr>
        <w:t xml:space="preserve">, </w:t>
      </w:r>
      <w:proofErr w:type="spellStart"/>
      <w:r w:rsidR="00FC79E6">
        <w:rPr>
          <w:rFonts w:ascii="Times New Roman" w:hAnsi="Times New Roman"/>
          <w:sz w:val="22"/>
        </w:rPr>
        <w:t>Paypal</w:t>
      </w:r>
      <w:proofErr w:type="spellEnd"/>
      <w:r w:rsidR="00FC79E6">
        <w:rPr>
          <w:rFonts w:ascii="Times New Roman" w:hAnsi="Times New Roman"/>
          <w:sz w:val="22"/>
        </w:rPr>
        <w:t>, and Getty Images</w:t>
      </w:r>
      <w:r w:rsidR="00A27A07">
        <w:rPr>
          <w:rFonts w:ascii="Times New Roman" w:hAnsi="Times New Roman"/>
          <w:sz w:val="22"/>
        </w:rPr>
        <w:t xml:space="preserve"> that target </w:t>
      </w:r>
      <w:r w:rsidR="00023693">
        <w:rPr>
          <w:rFonts w:ascii="Times New Roman" w:hAnsi="Times New Roman"/>
          <w:sz w:val="22"/>
        </w:rPr>
        <w:t>younger</w:t>
      </w:r>
      <w:r w:rsidR="00A27A07">
        <w:rPr>
          <w:rFonts w:ascii="Times New Roman" w:hAnsi="Times New Roman"/>
          <w:sz w:val="22"/>
        </w:rPr>
        <w:t xml:space="preserve"> generations. </w:t>
      </w:r>
      <w:r w:rsidR="00250204">
        <w:rPr>
          <w:rFonts w:ascii="Times New Roman" w:hAnsi="Times New Roman"/>
          <w:sz w:val="22"/>
        </w:rPr>
        <w:t xml:space="preserve">In </w:t>
      </w:r>
      <w:r w:rsidR="0024635D">
        <w:rPr>
          <w:rFonts w:ascii="Times New Roman" w:hAnsi="Times New Roman"/>
          <w:sz w:val="22"/>
        </w:rPr>
        <w:t xml:space="preserve">countries that </w:t>
      </w:r>
      <w:r w:rsidR="00166DF3">
        <w:rPr>
          <w:rFonts w:ascii="Times New Roman" w:hAnsi="Times New Roman"/>
          <w:sz w:val="22"/>
        </w:rPr>
        <w:t>are against LGBTQIA+ promotions</w:t>
      </w:r>
      <w:r w:rsidR="00250204">
        <w:rPr>
          <w:rFonts w:ascii="Times New Roman" w:hAnsi="Times New Roman"/>
          <w:sz w:val="22"/>
        </w:rPr>
        <w:t xml:space="preserve">, the </w:t>
      </w:r>
      <w:r w:rsidR="006E6625">
        <w:rPr>
          <w:rFonts w:ascii="Times New Roman" w:hAnsi="Times New Roman"/>
          <w:sz w:val="22"/>
        </w:rPr>
        <w:t>business advocation</w:t>
      </w:r>
      <w:r w:rsidR="00250204">
        <w:rPr>
          <w:rFonts w:ascii="Times New Roman" w:hAnsi="Times New Roman"/>
          <w:sz w:val="22"/>
        </w:rPr>
        <w:t xml:space="preserve"> model </w:t>
      </w:r>
      <w:r w:rsidR="0024635D">
        <w:rPr>
          <w:rFonts w:ascii="Times New Roman" w:hAnsi="Times New Roman"/>
          <w:sz w:val="22"/>
        </w:rPr>
        <w:t xml:space="preserve">is a better </w:t>
      </w:r>
      <w:r w:rsidR="004A32E1">
        <w:rPr>
          <w:rFonts w:ascii="Times New Roman" w:hAnsi="Times New Roman"/>
          <w:sz w:val="22"/>
        </w:rPr>
        <w:t>awareness-raising method, as companies usually exist internationally.</w:t>
      </w:r>
    </w:p>
    <w:p w14:paraId="23C9353E" w14:textId="77777777" w:rsidR="00301CDF" w:rsidRDefault="00301CDF" w:rsidP="002C0ED2">
      <w:pPr>
        <w:pStyle w:val="SectionTitle"/>
        <w:rPr>
          <w:color w:val="548DD4" w:themeColor="text2" w:themeTint="99"/>
        </w:rPr>
      </w:pPr>
    </w:p>
    <w:p w14:paraId="7C88BB10" w14:textId="7AB17BB1" w:rsidR="00735517" w:rsidRDefault="00473811" w:rsidP="002C0ED2">
      <w:pPr>
        <w:pStyle w:val="SectionTitle"/>
        <w:rPr>
          <w:color w:val="548DD4" w:themeColor="text2" w:themeTint="99"/>
        </w:rPr>
      </w:pPr>
      <w:r w:rsidRPr="00F619E0">
        <w:rPr>
          <w:color w:val="548DD4" w:themeColor="text2" w:themeTint="99"/>
        </w:rPr>
        <w:t>Possible Solutions</w:t>
      </w:r>
    </w:p>
    <w:p w14:paraId="7D924824" w14:textId="3D2DE0F0" w:rsidR="00735517" w:rsidRDefault="00735517" w:rsidP="00A81304">
      <w:pPr>
        <w:pStyle w:val="SectionTitle"/>
        <w:rPr>
          <w:rFonts w:ascii="Times New Roman" w:hAnsi="Times New Roman"/>
          <w:b w:val="0"/>
          <w:color w:val="000000" w:themeColor="text1"/>
          <w:sz w:val="22"/>
          <w:lang w:eastAsia="ko-KR"/>
        </w:rPr>
      </w:pPr>
      <w:r>
        <w:rPr>
          <w:rFonts w:ascii="Times New Roman" w:hAnsi="Times New Roman"/>
          <w:b w:val="0"/>
          <w:color w:val="000000" w:themeColor="text1"/>
          <w:sz w:val="22"/>
          <w:lang w:eastAsia="ko-KR"/>
        </w:rPr>
        <w:tab/>
      </w:r>
      <w:r w:rsidR="00831673" w:rsidRPr="00831673">
        <w:rPr>
          <w:rFonts w:ascii="Times New Roman" w:hAnsi="Times New Roman"/>
          <w:b w:val="0"/>
          <w:color w:val="000000" w:themeColor="text1"/>
          <w:sz w:val="22"/>
          <w:lang w:eastAsia="ko-KR"/>
        </w:rPr>
        <w:t>As the rights of transgender people are a complicated issue and have had a history of having unstable implementations, solutions should create a stable basis for further implementation of transgender rights across the globe.</w:t>
      </w:r>
    </w:p>
    <w:p w14:paraId="3210B3DB" w14:textId="77777777" w:rsidR="00F92BFE" w:rsidRPr="00F92BFE" w:rsidRDefault="00831673" w:rsidP="00F92BFE">
      <w:pPr>
        <w:pStyle w:val="ListParagraph"/>
        <w:numPr>
          <w:ilvl w:val="0"/>
          <w:numId w:val="3"/>
        </w:numPr>
        <w:spacing w:line="360" w:lineRule="auto"/>
        <w:rPr>
          <w:rFonts w:ascii="Times New Roman" w:hAnsi="Times New Roman"/>
          <w:sz w:val="22"/>
        </w:rPr>
      </w:pPr>
      <w:r w:rsidRPr="00F92BFE">
        <w:rPr>
          <w:rFonts w:ascii="Times New Roman" w:hAnsi="Times New Roman"/>
          <w:color w:val="0E101A"/>
          <w:sz w:val="22"/>
          <w:szCs w:val="22"/>
        </w:rPr>
        <w:t>To eliminate any failure of transgender rights implementation due to unclear definitions, nations should seek to define the many terms that describe gender non-conforming people today internationally. Terms include but are not limited to “transgender,” “transgender men,” “transgender women,” “intersex,” “third gender,” and gender non-conforming. After the definitions have been established, nations should seek to use the terms specifically in their transgender rights policies. Policies that specify where transgender people would fit in gender binary systems like male-only or female-only bathrooms would also benefit from clear definitions, reducing the concern raised by how a gender non-conforming society would work.</w:t>
      </w:r>
    </w:p>
    <w:p w14:paraId="3D6E425E" w14:textId="77777777" w:rsidR="00F92BFE" w:rsidRPr="00F92BFE" w:rsidRDefault="00831673" w:rsidP="00F92BFE">
      <w:pPr>
        <w:pStyle w:val="ListParagraph"/>
        <w:numPr>
          <w:ilvl w:val="0"/>
          <w:numId w:val="3"/>
        </w:numPr>
        <w:spacing w:line="360" w:lineRule="auto"/>
        <w:rPr>
          <w:rFonts w:ascii="Times New Roman" w:hAnsi="Times New Roman"/>
          <w:sz w:val="22"/>
        </w:rPr>
      </w:pPr>
      <w:r w:rsidRPr="00F92BFE">
        <w:rPr>
          <w:rFonts w:ascii="Times New Roman" w:hAnsi="Times New Roman"/>
          <w:color w:val="0E101A"/>
          <w:sz w:val="22"/>
          <w:szCs w:val="22"/>
        </w:rPr>
        <w:t>Since not all nations are receptive to transgenderism, international organizations should continue to raise awareness on the topic of transgenderism. This should be done so in the most objective manner by reporting facts and data only. In countries that have already accepted pro-transgender policies, both international and governmental organizations can seek to promote transgenderism more to prevent social and political climates from interfering with the implementation of transgender rights. Since nations usually advocate for transgender rights in clusters (such as how India, Nepal, and Bangladesh adopt similar policies on having a “third gender”), more countries may become receptive once a country advocates for transgender rights in one area.</w:t>
      </w:r>
    </w:p>
    <w:p w14:paraId="06E3EB98" w14:textId="77777777" w:rsidR="00F92BFE" w:rsidRPr="00F92BFE" w:rsidRDefault="00831673" w:rsidP="00F92BFE">
      <w:pPr>
        <w:pStyle w:val="ListParagraph"/>
        <w:numPr>
          <w:ilvl w:val="0"/>
          <w:numId w:val="3"/>
        </w:numPr>
        <w:spacing w:line="360" w:lineRule="auto"/>
        <w:rPr>
          <w:rFonts w:ascii="Times New Roman" w:hAnsi="Times New Roman"/>
          <w:sz w:val="22"/>
        </w:rPr>
      </w:pPr>
      <w:r w:rsidRPr="00F92BFE">
        <w:rPr>
          <w:rFonts w:ascii="Times New Roman" w:hAnsi="Times New Roman"/>
          <w:color w:val="0E101A"/>
          <w:sz w:val="22"/>
          <w:szCs w:val="22"/>
        </w:rPr>
        <w:t>Based on the country's stance, there should also be scientific research done into the transgender phenomenon. On the one hand, settled scientific proof of the rightful existence of transgender people could invite anti-transgender nations to become pro-transgender nations. On the other hand, more extensive studies into different health fields could also help people identify whether they truly desire a gender reassignment surgery or are fine with the way they are to reduce regrets after gender reassignment surgeries.</w:t>
      </w:r>
    </w:p>
    <w:p w14:paraId="446561BE" w14:textId="77777777" w:rsidR="00F92BFE" w:rsidRPr="00F92BFE" w:rsidRDefault="00831673" w:rsidP="00F92BFE">
      <w:pPr>
        <w:pStyle w:val="ListParagraph"/>
        <w:numPr>
          <w:ilvl w:val="0"/>
          <w:numId w:val="3"/>
        </w:numPr>
        <w:spacing w:line="360" w:lineRule="auto"/>
        <w:rPr>
          <w:rFonts w:ascii="Times New Roman" w:hAnsi="Times New Roman"/>
          <w:sz w:val="22"/>
        </w:rPr>
      </w:pPr>
      <w:r w:rsidRPr="00F92BFE">
        <w:rPr>
          <w:rFonts w:ascii="Times New Roman" w:hAnsi="Times New Roman"/>
          <w:color w:val="0E101A"/>
          <w:sz w:val="22"/>
          <w:szCs w:val="22"/>
        </w:rPr>
        <w:lastRenderedPageBreak/>
        <w:t>The UNHRC should also continue to ask The Independent Expert, OHCHR, and other intergovernmental organizations to monitor the transgender rights implementation process, as they have aided nations in implementing transgender rights.</w:t>
      </w:r>
    </w:p>
    <w:p w14:paraId="5F627D01" w14:textId="77777777" w:rsidR="00F92BFE" w:rsidRPr="00F92BFE" w:rsidRDefault="00831673" w:rsidP="00F92BFE">
      <w:pPr>
        <w:pStyle w:val="ListParagraph"/>
        <w:numPr>
          <w:ilvl w:val="0"/>
          <w:numId w:val="3"/>
        </w:numPr>
        <w:spacing w:line="360" w:lineRule="auto"/>
        <w:rPr>
          <w:rFonts w:ascii="Times New Roman" w:hAnsi="Times New Roman"/>
          <w:sz w:val="22"/>
        </w:rPr>
      </w:pPr>
      <w:r w:rsidRPr="00F92BFE">
        <w:rPr>
          <w:rFonts w:ascii="Times New Roman" w:hAnsi="Times New Roman"/>
          <w:color w:val="0E101A"/>
          <w:sz w:val="22"/>
          <w:szCs w:val="22"/>
        </w:rPr>
        <w:t>Since violence and harassment towards transgender people are human rights violations regardless of the stance on the issue, member nations should seek to implement laws to protect transgender people from violence and harassment. In nations that recognize all people as equal, the implementation of laws to protect all people, regardless of demographic categories like race or gender, could be used instead. </w:t>
      </w:r>
    </w:p>
    <w:p w14:paraId="3690DCCE" w14:textId="78590CA8" w:rsidR="00831673" w:rsidRPr="00F92BFE" w:rsidRDefault="00831673" w:rsidP="00F92BFE">
      <w:pPr>
        <w:pStyle w:val="ListParagraph"/>
        <w:numPr>
          <w:ilvl w:val="0"/>
          <w:numId w:val="3"/>
        </w:numPr>
        <w:spacing w:line="360" w:lineRule="auto"/>
        <w:rPr>
          <w:rFonts w:ascii="Times New Roman" w:hAnsi="Times New Roman"/>
          <w:sz w:val="22"/>
        </w:rPr>
      </w:pPr>
      <w:r w:rsidRPr="00F92BFE">
        <w:rPr>
          <w:rFonts w:ascii="Times New Roman" w:hAnsi="Times New Roman"/>
          <w:color w:val="0E101A"/>
          <w:sz w:val="22"/>
          <w:szCs w:val="22"/>
        </w:rPr>
        <w:t xml:space="preserve">Lastly, when implementing these solutions, there should always be a group of transgender </w:t>
      </w:r>
      <w:ins w:id="99" w:author="Vivian Chou" w:date="2023-01-20T22:13:00Z">
        <w:r w:rsidR="0095253A">
          <w:rPr>
            <w:rFonts w:ascii="Times New Roman" w:hAnsi="Times New Roman"/>
            <w:color w:val="0E101A"/>
            <w:sz w:val="22"/>
            <w:szCs w:val="22"/>
          </w:rPr>
          <w:t>representatives</w:t>
        </w:r>
        <w:r w:rsidR="0095253A" w:rsidRPr="0095253A">
          <w:rPr>
            <w:rFonts w:ascii="Times New Roman" w:hAnsi="Times New Roman"/>
            <w:color w:val="0E101A"/>
            <w:sz w:val="22"/>
            <w:szCs w:val="22"/>
          </w:rPr>
          <w:t xml:space="preserve"> </w:t>
        </w:r>
        <w:r w:rsidR="0095253A">
          <w:rPr>
            <w:rFonts w:ascii="Times New Roman" w:hAnsi="Times New Roman"/>
            <w:color w:val="0E101A"/>
            <w:sz w:val="22"/>
            <w:szCs w:val="22"/>
          </w:rPr>
          <w:t>who contribute to law enforcement decisions and voting procedures</w:t>
        </w:r>
      </w:ins>
      <w:r w:rsidRPr="00F92BFE">
        <w:rPr>
          <w:rFonts w:ascii="Times New Roman" w:hAnsi="Times New Roman"/>
          <w:color w:val="0E101A"/>
          <w:sz w:val="22"/>
          <w:szCs w:val="22"/>
        </w:rPr>
        <w:t>, as cisgender people do not always understand how transgender people are best respected.</w:t>
      </w:r>
      <w:r w:rsidR="00F5146B">
        <w:rPr>
          <w:rFonts w:ascii="Times New Roman" w:hAnsi="Times New Roman"/>
          <w:color w:val="0E101A"/>
          <w:sz w:val="22"/>
          <w:szCs w:val="22"/>
        </w:rPr>
        <w:t xml:space="preserve"> </w:t>
      </w:r>
      <w:ins w:id="100" w:author="Vivian Chou" w:date="2023-01-20T22:13:00Z">
        <w:r w:rsidR="0088631E">
          <w:rPr>
            <w:rFonts w:ascii="Times New Roman" w:hAnsi="Times New Roman"/>
            <w:color w:val="0E101A"/>
            <w:sz w:val="22"/>
            <w:szCs w:val="22"/>
          </w:rPr>
          <w:t>To reduce the bias of only having a few intersectional social categories (such as onl</w:t>
        </w:r>
      </w:ins>
      <w:ins w:id="101" w:author="Vivian Chou" w:date="2023-01-20T22:14:00Z">
        <w:r w:rsidR="0088631E">
          <w:rPr>
            <w:rFonts w:ascii="Times New Roman" w:hAnsi="Times New Roman"/>
            <w:color w:val="0E101A"/>
            <w:sz w:val="22"/>
            <w:szCs w:val="22"/>
          </w:rPr>
          <w:t xml:space="preserve">y white </w:t>
        </w:r>
        <w:proofErr w:type="spellStart"/>
        <w:r w:rsidR="0088631E">
          <w:rPr>
            <w:rFonts w:ascii="Times New Roman" w:hAnsi="Times New Roman"/>
            <w:color w:val="0E101A"/>
            <w:sz w:val="22"/>
            <w:szCs w:val="22"/>
          </w:rPr>
          <w:t>transgendermen</w:t>
        </w:r>
        <w:proofErr w:type="spellEnd"/>
        <w:r w:rsidR="0088631E">
          <w:rPr>
            <w:rFonts w:ascii="Times New Roman" w:hAnsi="Times New Roman"/>
            <w:color w:val="0E101A"/>
            <w:sz w:val="22"/>
            <w:szCs w:val="22"/>
          </w:rPr>
          <w:t>)</w:t>
        </w:r>
      </w:ins>
      <w:ins w:id="102" w:author="Vivian Chou" w:date="2023-01-20T22:13:00Z">
        <w:r w:rsidR="0088631E">
          <w:rPr>
            <w:rFonts w:ascii="Times New Roman" w:hAnsi="Times New Roman"/>
            <w:color w:val="0E101A"/>
            <w:sz w:val="22"/>
            <w:szCs w:val="22"/>
          </w:rPr>
          <w:t xml:space="preserve"> represented</w:t>
        </w:r>
      </w:ins>
      <w:ins w:id="103" w:author="Vivian Chou" w:date="2023-01-20T22:14:00Z">
        <w:r w:rsidR="0088631E">
          <w:rPr>
            <w:rFonts w:ascii="Times New Roman" w:hAnsi="Times New Roman"/>
            <w:color w:val="0E101A"/>
            <w:sz w:val="22"/>
            <w:szCs w:val="22"/>
          </w:rPr>
          <w:t xml:space="preserve"> in the representative group</w:t>
        </w:r>
      </w:ins>
      <w:ins w:id="104" w:author="Vivian Chou" w:date="2023-01-20T22:13:00Z">
        <w:r w:rsidR="0088631E">
          <w:rPr>
            <w:rFonts w:ascii="Times New Roman" w:hAnsi="Times New Roman"/>
            <w:color w:val="0E101A"/>
            <w:sz w:val="22"/>
            <w:szCs w:val="22"/>
          </w:rPr>
          <w:t xml:space="preserve">, </w:t>
        </w:r>
      </w:ins>
      <w:proofErr w:type="gramStart"/>
      <w:r w:rsidRPr="00F92BFE">
        <w:rPr>
          <w:rFonts w:ascii="Times New Roman" w:hAnsi="Times New Roman"/>
          <w:color w:val="0E101A"/>
          <w:sz w:val="22"/>
          <w:szCs w:val="22"/>
        </w:rPr>
        <w:t>International</w:t>
      </w:r>
      <w:proofErr w:type="gramEnd"/>
      <w:r w:rsidRPr="00F92BFE">
        <w:rPr>
          <w:rFonts w:ascii="Times New Roman" w:hAnsi="Times New Roman"/>
          <w:color w:val="0E101A"/>
          <w:sz w:val="22"/>
          <w:szCs w:val="22"/>
        </w:rPr>
        <w:t xml:space="preserve"> organizations could pick out transgender representatives </w:t>
      </w:r>
      <w:ins w:id="105" w:author="Vivian Chou" w:date="2023-01-20T22:13:00Z">
        <w:r w:rsidR="0095253A">
          <w:rPr>
            <w:rFonts w:ascii="Times New Roman" w:hAnsi="Times New Roman"/>
            <w:color w:val="0E101A"/>
            <w:sz w:val="22"/>
            <w:szCs w:val="22"/>
          </w:rPr>
          <w:t>from different social categories, such as but not limited to sex, gender, sexual orientation, race, ethnicity, religion, and wealth.</w:t>
        </w:r>
      </w:ins>
    </w:p>
    <w:p w14:paraId="0294CE23" w14:textId="77777777" w:rsidR="00A7459E" w:rsidRPr="00A7459E" w:rsidRDefault="00A7459E" w:rsidP="00A7459E">
      <w:pPr>
        <w:spacing w:line="360" w:lineRule="auto"/>
        <w:rPr>
          <w:rFonts w:ascii="Times New Roman" w:hAnsi="Times New Roman"/>
          <w:color w:val="548DD4" w:themeColor="text2" w:themeTint="99"/>
        </w:rPr>
      </w:pPr>
    </w:p>
    <w:p w14:paraId="697B58FE" w14:textId="77777777" w:rsidR="00E2623E" w:rsidRPr="00F619E0" w:rsidRDefault="00473811" w:rsidP="002C0ED2">
      <w:pPr>
        <w:pStyle w:val="SectionTitle"/>
        <w:rPr>
          <w:color w:val="548DD4" w:themeColor="text2" w:themeTint="99"/>
        </w:rPr>
      </w:pPr>
      <w:r w:rsidRPr="00F619E0">
        <w:rPr>
          <w:color w:val="548DD4" w:themeColor="text2" w:themeTint="99"/>
        </w:rPr>
        <w:t>Bibliography</w:t>
      </w:r>
    </w:p>
    <w:p w14:paraId="3D2ACFB1" w14:textId="77777777" w:rsidR="00BA5F6A" w:rsidRDefault="00BA5F6A" w:rsidP="00BA5F6A">
      <w:pPr>
        <w:pStyle w:val="custom-paragraph"/>
        <w:spacing w:line="480" w:lineRule="auto"/>
        <w:ind w:left="720"/>
      </w:pPr>
      <w:r>
        <w:rPr>
          <w:rFonts w:ascii="Times New Roman" w:eastAsia="Times New Roman" w:hAnsi="Times New Roman" w:cs="Times New Roman"/>
          <w:color w:val="000000"/>
          <w:sz w:val="24"/>
          <w:szCs w:val="24"/>
        </w:rPr>
        <w:t xml:space="preserve">Angelo, Paul J., and Dominic Bocci. "Are Latin American Nations Turning Their Backs on LGBTQ+ Rights?" </w:t>
      </w:r>
      <w:r>
        <w:rPr>
          <w:rFonts w:ascii="Times New Roman" w:eastAsia="Times New Roman" w:hAnsi="Times New Roman" w:cs="Times New Roman"/>
          <w:i/>
          <w:iCs/>
          <w:color w:val="000000"/>
          <w:sz w:val="24"/>
          <w:szCs w:val="24"/>
        </w:rPr>
        <w:t>Council on Foreign Relations</w:t>
      </w:r>
      <w:r>
        <w:rPr>
          <w:rFonts w:ascii="Times New Roman" w:eastAsia="Times New Roman" w:hAnsi="Times New Roman" w:cs="Times New Roman"/>
          <w:color w:val="000000"/>
          <w:sz w:val="24"/>
          <w:szCs w:val="24"/>
        </w:rPr>
        <w:t>, 9 Feb. 2021, www.cfr.org/blog/are-latin-american-nations-turning-their-backs-lgbtq-rights. Accessed 13 Jan. 2023.</w:t>
      </w:r>
    </w:p>
    <w:p w14:paraId="2E6E9C0F" w14:textId="77777777" w:rsidR="00BA5F6A" w:rsidRDefault="00BA5F6A" w:rsidP="00BA5F6A">
      <w:pPr>
        <w:pStyle w:val="custom-paragraph"/>
        <w:spacing w:line="480" w:lineRule="auto"/>
        <w:ind w:left="720"/>
      </w:pPr>
      <w:r>
        <w:rPr>
          <w:rFonts w:ascii="Times New Roman" w:eastAsia="Times New Roman" w:hAnsi="Times New Roman" w:cs="Times New Roman"/>
          <w:color w:val="000000"/>
          <w:sz w:val="24"/>
          <w:szCs w:val="24"/>
        </w:rPr>
        <w:t xml:space="preserve">"Australian Government Guidelines on the Recognition of Sex and Gender." </w:t>
      </w:r>
      <w:r>
        <w:rPr>
          <w:rFonts w:ascii="Times New Roman" w:eastAsia="Times New Roman" w:hAnsi="Times New Roman" w:cs="Times New Roman"/>
          <w:i/>
          <w:iCs/>
          <w:color w:val="000000"/>
          <w:sz w:val="24"/>
          <w:szCs w:val="24"/>
        </w:rPr>
        <w:t>Australian Government: Attorney-General's Department</w:t>
      </w:r>
      <w:r>
        <w:rPr>
          <w:rFonts w:ascii="Times New Roman" w:eastAsia="Times New Roman" w:hAnsi="Times New Roman" w:cs="Times New Roman"/>
          <w:color w:val="000000"/>
          <w:sz w:val="24"/>
          <w:szCs w:val="24"/>
        </w:rPr>
        <w:t>, www.ag.gov.au/rights-and-protections/human-rights-and-anti-discrimination/australian-government-guidelines-recognition-sex-and-gender. Accessed 13 Jan. 2023.</w:t>
      </w:r>
    </w:p>
    <w:p w14:paraId="6465AE5C" w14:textId="77777777" w:rsidR="00BA5F6A" w:rsidRDefault="00BA5F6A" w:rsidP="00BA5F6A">
      <w:pPr>
        <w:pStyle w:val="custom-paragraph"/>
        <w:spacing w:line="480" w:lineRule="auto"/>
        <w:ind w:left="720"/>
      </w:pPr>
      <w:r>
        <w:rPr>
          <w:rFonts w:ascii="Times New Roman" w:eastAsia="Times New Roman" w:hAnsi="Times New Roman" w:cs="Times New Roman"/>
          <w:color w:val="000000"/>
          <w:sz w:val="24"/>
          <w:szCs w:val="24"/>
        </w:rPr>
        <w:t>Carbajal, Mariana. "How trans rights are being '</w:t>
      </w:r>
      <w:proofErr w:type="spellStart"/>
      <w:r>
        <w:rPr>
          <w:rFonts w:ascii="Times New Roman" w:eastAsia="Times New Roman" w:hAnsi="Times New Roman" w:cs="Times New Roman"/>
          <w:color w:val="000000"/>
          <w:sz w:val="24"/>
          <w:szCs w:val="24"/>
        </w:rPr>
        <w:t>weaponised</w:t>
      </w:r>
      <w:proofErr w:type="spellEnd"/>
      <w:r>
        <w:rPr>
          <w:rFonts w:ascii="Times New Roman" w:eastAsia="Times New Roman" w:hAnsi="Times New Roman" w:cs="Times New Roman"/>
          <w:color w:val="000000"/>
          <w:sz w:val="24"/>
          <w:szCs w:val="24"/>
        </w:rPr>
        <w:t xml:space="preserve">' by Latin American right-wing populists." </w:t>
      </w:r>
      <w:proofErr w:type="spellStart"/>
      <w:r>
        <w:rPr>
          <w:rFonts w:ascii="Times New Roman" w:eastAsia="Times New Roman" w:hAnsi="Times New Roman" w:cs="Times New Roman"/>
          <w:i/>
          <w:iCs/>
          <w:color w:val="000000"/>
          <w:sz w:val="24"/>
          <w:szCs w:val="24"/>
        </w:rPr>
        <w:t>openDemocracy</w:t>
      </w:r>
      <w:proofErr w:type="spellEnd"/>
      <w:r>
        <w:rPr>
          <w:rFonts w:ascii="Times New Roman" w:eastAsia="Times New Roman" w:hAnsi="Times New Roman" w:cs="Times New Roman"/>
          <w:color w:val="000000"/>
          <w:sz w:val="24"/>
          <w:szCs w:val="24"/>
        </w:rPr>
        <w:t>, 29 Aug. 2022, www.opendemocracy.net/en/5050/trans-rights-lgbt-latin-america-brazil-bolsonaro/. Accessed 13 Jan. 2023.</w:t>
      </w:r>
    </w:p>
    <w:p w14:paraId="2BDEE121" w14:textId="77777777" w:rsidR="00BA5F6A" w:rsidRDefault="00BA5F6A" w:rsidP="00BA5F6A">
      <w:pPr>
        <w:pStyle w:val="custom-paragraph"/>
        <w:spacing w:line="480" w:lineRule="auto"/>
        <w:ind w:left="720"/>
      </w:pPr>
      <w:r>
        <w:rPr>
          <w:rFonts w:ascii="Times New Roman" w:eastAsia="Times New Roman" w:hAnsi="Times New Roman" w:cs="Times New Roman"/>
          <w:color w:val="000000"/>
          <w:sz w:val="24"/>
          <w:szCs w:val="24"/>
        </w:rPr>
        <w:t xml:space="preserve">Cheng, Nathanael, et al. "The Resilience of East Asia's LGBTQ Community." </w:t>
      </w:r>
      <w:r>
        <w:rPr>
          <w:rFonts w:ascii="Times New Roman" w:eastAsia="Times New Roman" w:hAnsi="Times New Roman" w:cs="Times New Roman"/>
          <w:i/>
          <w:iCs/>
          <w:color w:val="000000"/>
          <w:sz w:val="24"/>
          <w:szCs w:val="24"/>
        </w:rPr>
        <w:t>The Diplomat</w:t>
      </w:r>
      <w:r>
        <w:rPr>
          <w:rFonts w:ascii="Times New Roman" w:eastAsia="Times New Roman" w:hAnsi="Times New Roman" w:cs="Times New Roman"/>
          <w:color w:val="000000"/>
          <w:sz w:val="24"/>
          <w:szCs w:val="24"/>
        </w:rPr>
        <w:t>, 24 Sept. 2021, thediplomat.com/2021/09/the-resilience-of-east-asias-lgbtq-community/. Accessed 13 Jan. 2023.</w:t>
      </w:r>
    </w:p>
    <w:p w14:paraId="206F836F" w14:textId="77777777" w:rsidR="00BA5F6A" w:rsidRDefault="00BA5F6A" w:rsidP="00BA5F6A">
      <w:pPr>
        <w:pStyle w:val="custom-paragraph"/>
        <w:spacing w:line="480" w:lineRule="auto"/>
        <w:ind w:left="720"/>
      </w:pPr>
      <w:r>
        <w:rPr>
          <w:rFonts w:ascii="Times New Roman" w:eastAsia="Times New Roman" w:hAnsi="Times New Roman" w:cs="Times New Roman"/>
          <w:color w:val="000000"/>
          <w:sz w:val="24"/>
          <w:szCs w:val="24"/>
        </w:rPr>
        <w:lastRenderedPageBreak/>
        <w:t xml:space="preserve">"Countries that allow transgender people easy status change." </w:t>
      </w:r>
      <w:r w:rsidRPr="0065374F">
        <w:rPr>
          <w:rFonts w:ascii="Times New Roman" w:eastAsia="Times New Roman" w:hAnsi="Times New Roman" w:cs="Times New Roman"/>
          <w:i/>
          <w:iCs/>
          <w:color w:val="000000"/>
          <w:sz w:val="24"/>
          <w:szCs w:val="24"/>
          <w:lang w:val="fr-FR"/>
        </w:rPr>
        <w:t>France 24</w:t>
      </w:r>
      <w:r w:rsidRPr="0065374F">
        <w:rPr>
          <w:rFonts w:ascii="Times New Roman" w:eastAsia="Times New Roman" w:hAnsi="Times New Roman" w:cs="Times New Roman"/>
          <w:color w:val="000000"/>
          <w:sz w:val="24"/>
          <w:szCs w:val="24"/>
          <w:lang w:val="fr-FR"/>
        </w:rPr>
        <w:t xml:space="preserve">, 29 June 2021, www.france24.com/en/live-news/20210629-countries-that-allow-transgender-people-easy-status-change. </w:t>
      </w:r>
      <w:r>
        <w:rPr>
          <w:rFonts w:ascii="Times New Roman" w:eastAsia="Times New Roman" w:hAnsi="Times New Roman" w:cs="Times New Roman"/>
          <w:color w:val="000000"/>
          <w:sz w:val="24"/>
          <w:szCs w:val="24"/>
        </w:rPr>
        <w:t>Accessed 13 Jan. 2023.</w:t>
      </w:r>
    </w:p>
    <w:p w14:paraId="711207FF" w14:textId="77777777" w:rsidR="00BA5F6A" w:rsidRDefault="00BA5F6A" w:rsidP="00BA5F6A">
      <w:pPr>
        <w:pStyle w:val="custom-paragraph"/>
        <w:spacing w:line="480" w:lineRule="auto"/>
        <w:ind w:left="720"/>
      </w:pPr>
      <w:r>
        <w:rPr>
          <w:rFonts w:ascii="Times New Roman" w:eastAsia="Times New Roman" w:hAnsi="Times New Roman" w:cs="Times New Roman"/>
          <w:color w:val="000000"/>
          <w:sz w:val="24"/>
          <w:szCs w:val="24"/>
        </w:rPr>
        <w:t xml:space="preserve">Ferris, Kerry, and Jill Stein. </w:t>
      </w:r>
      <w:r>
        <w:rPr>
          <w:rFonts w:ascii="Times New Roman" w:eastAsia="Times New Roman" w:hAnsi="Times New Roman" w:cs="Times New Roman"/>
          <w:i/>
          <w:iCs/>
          <w:color w:val="000000"/>
          <w:sz w:val="24"/>
          <w:szCs w:val="24"/>
        </w:rPr>
        <w:t>The Real World: An Introduction to Sociology</w:t>
      </w:r>
      <w:r>
        <w:rPr>
          <w:rFonts w:ascii="Times New Roman" w:eastAsia="Times New Roman" w:hAnsi="Times New Roman" w:cs="Times New Roman"/>
          <w:color w:val="000000"/>
          <w:sz w:val="24"/>
          <w:szCs w:val="24"/>
        </w:rPr>
        <w:t>. 8th ed., New York City, W. W. Norton, 2022.</w:t>
      </w:r>
    </w:p>
    <w:p w14:paraId="5BC9B733" w14:textId="77777777" w:rsidR="00BA5F6A" w:rsidRDefault="00BA5F6A" w:rsidP="00BA5F6A">
      <w:pPr>
        <w:pStyle w:val="custom-paragraph"/>
        <w:spacing w:line="480" w:lineRule="auto"/>
        <w:ind w:left="720"/>
      </w:pPr>
      <w:r>
        <w:rPr>
          <w:rFonts w:ascii="Times New Roman" w:eastAsia="Times New Roman" w:hAnsi="Times New Roman" w:cs="Times New Roman"/>
          <w:color w:val="000000"/>
          <w:sz w:val="24"/>
          <w:szCs w:val="24"/>
        </w:rPr>
        <w:t xml:space="preserve">Henig, </w:t>
      </w:r>
      <w:proofErr w:type="spellStart"/>
      <w:r>
        <w:rPr>
          <w:rFonts w:ascii="Times New Roman" w:eastAsia="Times New Roman" w:hAnsi="Times New Roman" w:cs="Times New Roman"/>
          <w:color w:val="000000"/>
          <w:sz w:val="24"/>
          <w:szCs w:val="24"/>
        </w:rPr>
        <w:t>Iszac</w:t>
      </w:r>
      <w:proofErr w:type="spellEnd"/>
      <w:r>
        <w:rPr>
          <w:rFonts w:ascii="Times New Roman" w:eastAsia="Times New Roman" w:hAnsi="Times New Roman" w:cs="Times New Roman"/>
          <w:color w:val="000000"/>
          <w:sz w:val="24"/>
          <w:szCs w:val="24"/>
        </w:rPr>
        <w:t xml:space="preserve">. "I Chose to Compete as My True, Trans Self. I Win Less, but I Live More." </w:t>
      </w:r>
      <w:r>
        <w:rPr>
          <w:rFonts w:ascii="Times New Roman" w:eastAsia="Times New Roman" w:hAnsi="Times New Roman" w:cs="Times New Roman"/>
          <w:i/>
          <w:iCs/>
          <w:color w:val="000000"/>
          <w:sz w:val="24"/>
          <w:szCs w:val="24"/>
        </w:rPr>
        <w:t>The New York Times</w:t>
      </w:r>
      <w:r>
        <w:rPr>
          <w:rFonts w:ascii="Times New Roman" w:eastAsia="Times New Roman" w:hAnsi="Times New Roman" w:cs="Times New Roman"/>
          <w:color w:val="000000"/>
          <w:sz w:val="24"/>
          <w:szCs w:val="24"/>
        </w:rPr>
        <w:t>, Jan. 2023, www.nytimes.com/2023/01/05/opinion/trans-athlete-swimming.html. Accessed 20 Jan. 2023.</w:t>
      </w:r>
    </w:p>
    <w:p w14:paraId="6485F937" w14:textId="77777777" w:rsidR="00BA5F6A" w:rsidRDefault="00BA5F6A" w:rsidP="00BA5F6A">
      <w:pPr>
        <w:pStyle w:val="custom-paragraph"/>
        <w:spacing w:line="480" w:lineRule="auto"/>
        <w:ind w:left="720"/>
      </w:pPr>
      <w:r>
        <w:rPr>
          <w:rFonts w:ascii="Times New Roman" w:eastAsia="Times New Roman" w:hAnsi="Times New Roman" w:cs="Times New Roman"/>
          <w:color w:val="000000"/>
          <w:sz w:val="24"/>
          <w:szCs w:val="24"/>
        </w:rPr>
        <w:t xml:space="preserve">HRC Foundation. "Seven Things About Transgender People That You Didn't Know." </w:t>
      </w:r>
      <w:r>
        <w:rPr>
          <w:rFonts w:ascii="Times New Roman" w:eastAsia="Times New Roman" w:hAnsi="Times New Roman" w:cs="Times New Roman"/>
          <w:i/>
          <w:iCs/>
          <w:color w:val="000000"/>
          <w:sz w:val="24"/>
          <w:szCs w:val="24"/>
        </w:rPr>
        <w:t>Human Rights Campaign</w:t>
      </w:r>
      <w:r>
        <w:rPr>
          <w:rFonts w:ascii="Times New Roman" w:eastAsia="Times New Roman" w:hAnsi="Times New Roman" w:cs="Times New Roman"/>
          <w:color w:val="000000"/>
          <w:sz w:val="24"/>
          <w:szCs w:val="24"/>
        </w:rPr>
        <w:t>, www.hrc.org/resources/seven-things-about-transgender-people-that-you-didnt-know. Accessed 13 Jan. 2023.</w:t>
      </w:r>
    </w:p>
    <w:p w14:paraId="02B69D15" w14:textId="77777777" w:rsidR="00BA5F6A" w:rsidRDefault="00BA5F6A" w:rsidP="00BA5F6A">
      <w:pPr>
        <w:pStyle w:val="custom-paragraph"/>
        <w:spacing w:line="480" w:lineRule="auto"/>
        <w:ind w:left="720"/>
      </w:pPr>
      <w:r>
        <w:rPr>
          <w:rFonts w:ascii="Times New Roman" w:eastAsia="Times New Roman" w:hAnsi="Times New Roman" w:cs="Times New Roman"/>
          <w:color w:val="000000"/>
          <w:sz w:val="24"/>
          <w:szCs w:val="24"/>
        </w:rPr>
        <w:t xml:space="preserve">"Independent Expert on sexual orientation and gender identity." </w:t>
      </w:r>
      <w:r>
        <w:rPr>
          <w:rFonts w:ascii="Times New Roman" w:eastAsia="Times New Roman" w:hAnsi="Times New Roman" w:cs="Times New Roman"/>
          <w:i/>
          <w:iCs/>
          <w:color w:val="000000"/>
          <w:sz w:val="24"/>
          <w:szCs w:val="24"/>
        </w:rPr>
        <w:t>Office of the United Nations High Commissioner for Human Rights</w:t>
      </w:r>
      <w:r>
        <w:rPr>
          <w:rFonts w:ascii="Times New Roman" w:eastAsia="Times New Roman" w:hAnsi="Times New Roman" w:cs="Times New Roman"/>
          <w:color w:val="000000"/>
          <w:sz w:val="24"/>
          <w:szCs w:val="24"/>
        </w:rPr>
        <w:t>, www.ohchr.org/en/special-procedures/ie-sexual-orientation-and-gender-identity. Accessed 13 Jan. 2023.</w:t>
      </w:r>
    </w:p>
    <w:p w14:paraId="32B4E9E6" w14:textId="77777777" w:rsidR="00BA5F6A" w:rsidRDefault="00BA5F6A" w:rsidP="00BA5F6A">
      <w:pPr>
        <w:pStyle w:val="custom-paragraph"/>
        <w:spacing w:line="480" w:lineRule="auto"/>
        <w:ind w:left="720"/>
      </w:pPr>
      <w:r>
        <w:rPr>
          <w:rFonts w:ascii="Times New Roman" w:eastAsia="Times New Roman" w:hAnsi="Times New Roman" w:cs="Times New Roman"/>
          <w:color w:val="000000"/>
          <w:sz w:val="24"/>
          <w:szCs w:val="24"/>
        </w:rPr>
        <w:t xml:space="preserve">Ingle, Sean. "IOC's new transgender guidance </w:t>
      </w:r>
      <w:proofErr w:type="spellStart"/>
      <w:r>
        <w:rPr>
          <w:rFonts w:ascii="Times New Roman" w:eastAsia="Times New Roman" w:hAnsi="Times New Roman" w:cs="Times New Roman"/>
          <w:color w:val="000000"/>
          <w:sz w:val="24"/>
          <w:szCs w:val="24"/>
        </w:rPr>
        <w:t>criticised</w:t>
      </w:r>
      <w:proofErr w:type="spellEnd"/>
      <w:r>
        <w:rPr>
          <w:rFonts w:ascii="Times New Roman" w:eastAsia="Times New Roman" w:hAnsi="Times New Roman" w:cs="Times New Roman"/>
          <w:color w:val="000000"/>
          <w:sz w:val="24"/>
          <w:szCs w:val="24"/>
        </w:rPr>
        <w:t xml:space="preserve"> as unfair towards female sport." </w:t>
      </w:r>
      <w:r>
        <w:rPr>
          <w:rFonts w:ascii="Times New Roman" w:eastAsia="Times New Roman" w:hAnsi="Times New Roman" w:cs="Times New Roman"/>
          <w:i/>
          <w:iCs/>
          <w:color w:val="000000"/>
          <w:sz w:val="24"/>
          <w:szCs w:val="24"/>
        </w:rPr>
        <w:t>The Guardian</w:t>
      </w:r>
      <w:r>
        <w:rPr>
          <w:rFonts w:ascii="Times New Roman" w:eastAsia="Times New Roman" w:hAnsi="Times New Roman" w:cs="Times New Roman"/>
          <w:color w:val="000000"/>
          <w:sz w:val="24"/>
          <w:szCs w:val="24"/>
        </w:rPr>
        <w:t>, www.theguardian.com/sport/2022/jan/17/iocs-new-transgender-guidance-criticised-as-unfair-towards-female-sport. Accessed 13 Jan. 2023.</w:t>
      </w:r>
    </w:p>
    <w:p w14:paraId="617DEA08" w14:textId="77777777" w:rsidR="00BA5F6A" w:rsidRDefault="00BA5F6A" w:rsidP="00BA5F6A">
      <w:pPr>
        <w:pStyle w:val="custom-paragraph"/>
        <w:spacing w:line="480" w:lineRule="auto"/>
        <w:ind w:left="720"/>
      </w:pPr>
      <w:r>
        <w:rPr>
          <w:rFonts w:ascii="Times New Roman" w:eastAsia="Times New Roman" w:hAnsi="Times New Roman" w:cs="Times New Roman"/>
          <w:color w:val="000000"/>
          <w:sz w:val="24"/>
          <w:szCs w:val="24"/>
        </w:rPr>
        <w:t xml:space="preserve">"International LGBT Advocacy Organizations and Programs." </w:t>
      </w:r>
      <w:r>
        <w:rPr>
          <w:rFonts w:ascii="Times New Roman" w:eastAsia="Times New Roman" w:hAnsi="Times New Roman" w:cs="Times New Roman"/>
          <w:i/>
          <w:iCs/>
          <w:color w:val="000000"/>
          <w:sz w:val="24"/>
          <w:szCs w:val="24"/>
        </w:rPr>
        <w:t>Movement Advancement Project</w:t>
      </w:r>
      <w:r>
        <w:rPr>
          <w:rFonts w:ascii="Times New Roman" w:eastAsia="Times New Roman" w:hAnsi="Times New Roman" w:cs="Times New Roman"/>
          <w:color w:val="000000"/>
          <w:sz w:val="24"/>
          <w:szCs w:val="24"/>
        </w:rPr>
        <w:t>, www.lgbtmap.org/lgbt-movement-overviews/international-lgbt-advocacy-organizations-and-programs. Accessed 13 Jan. 2023.</w:t>
      </w:r>
    </w:p>
    <w:p w14:paraId="36881EB5" w14:textId="77777777" w:rsidR="00BA5F6A" w:rsidRDefault="00BA5F6A" w:rsidP="00BA5F6A">
      <w:pPr>
        <w:pStyle w:val="custom-paragraph"/>
        <w:spacing w:line="480" w:lineRule="auto"/>
        <w:ind w:left="720"/>
      </w:pPr>
      <w:r>
        <w:rPr>
          <w:rFonts w:ascii="Times New Roman" w:eastAsia="Times New Roman" w:hAnsi="Times New Roman" w:cs="Times New Roman"/>
          <w:color w:val="000000"/>
          <w:sz w:val="24"/>
          <w:szCs w:val="24"/>
        </w:rPr>
        <w:t xml:space="preserve">"Know Your Rights | Passports." </w:t>
      </w:r>
      <w:r>
        <w:rPr>
          <w:rFonts w:ascii="Times New Roman" w:eastAsia="Times New Roman" w:hAnsi="Times New Roman" w:cs="Times New Roman"/>
          <w:i/>
          <w:iCs/>
          <w:color w:val="000000"/>
          <w:sz w:val="24"/>
          <w:szCs w:val="24"/>
        </w:rPr>
        <w:t>The National Center for Transgender Equality</w:t>
      </w:r>
      <w:r>
        <w:rPr>
          <w:rFonts w:ascii="Times New Roman" w:eastAsia="Times New Roman" w:hAnsi="Times New Roman" w:cs="Times New Roman"/>
          <w:color w:val="000000"/>
          <w:sz w:val="24"/>
          <w:szCs w:val="24"/>
        </w:rPr>
        <w:t>, transequality.org/know-your-rights/passports. Accessed 13 Jan. 2023.</w:t>
      </w:r>
    </w:p>
    <w:p w14:paraId="1F0ECB84" w14:textId="77777777" w:rsidR="00BA5F6A" w:rsidRDefault="00BA5F6A" w:rsidP="00BA5F6A">
      <w:pPr>
        <w:pStyle w:val="custom-paragraph"/>
        <w:spacing w:line="480" w:lineRule="auto"/>
        <w:ind w:left="720"/>
      </w:pPr>
      <w:proofErr w:type="spellStart"/>
      <w:r>
        <w:rPr>
          <w:rFonts w:ascii="Times New Roman" w:eastAsia="Times New Roman" w:hAnsi="Times New Roman" w:cs="Times New Roman"/>
          <w:color w:val="000000"/>
          <w:sz w:val="24"/>
          <w:szCs w:val="24"/>
        </w:rPr>
        <w:t>Kottasová</w:t>
      </w:r>
      <w:proofErr w:type="spellEnd"/>
      <w:r>
        <w:rPr>
          <w:rFonts w:ascii="Times New Roman" w:eastAsia="Times New Roman" w:hAnsi="Times New Roman" w:cs="Times New Roman"/>
          <w:color w:val="000000"/>
          <w:sz w:val="24"/>
          <w:szCs w:val="24"/>
        </w:rPr>
        <w:t xml:space="preserve">, Ivana. "'I wanted to resume my transition at all costs.' Trans Ukrainians uprooted by war struggle to continue treatment." </w:t>
      </w:r>
      <w:r>
        <w:rPr>
          <w:rFonts w:ascii="Times New Roman" w:eastAsia="Times New Roman" w:hAnsi="Times New Roman" w:cs="Times New Roman"/>
          <w:i/>
          <w:iCs/>
          <w:color w:val="000000"/>
          <w:sz w:val="24"/>
          <w:szCs w:val="24"/>
        </w:rPr>
        <w:t>Cable News Network</w:t>
      </w:r>
      <w:r>
        <w:rPr>
          <w:rFonts w:ascii="Times New Roman" w:eastAsia="Times New Roman" w:hAnsi="Times New Roman" w:cs="Times New Roman"/>
          <w:color w:val="000000"/>
          <w:sz w:val="24"/>
          <w:szCs w:val="24"/>
        </w:rPr>
        <w:t>, 5 Dec. 2022, edition.cnn.com/2022/12/03/europe/ukraine-war-trans-challenges-intl-cmd/index.html. Accessed 13 Jan. 2023.</w:t>
      </w:r>
    </w:p>
    <w:p w14:paraId="15A23E8E" w14:textId="77777777" w:rsidR="00BA5F6A" w:rsidRDefault="00BA5F6A" w:rsidP="00BA5F6A">
      <w:pPr>
        <w:pStyle w:val="custom-paragraph"/>
        <w:spacing w:line="480" w:lineRule="auto"/>
        <w:ind w:left="720"/>
      </w:pPr>
      <w:r>
        <w:rPr>
          <w:rFonts w:ascii="Times New Roman" w:eastAsia="Times New Roman" w:hAnsi="Times New Roman" w:cs="Times New Roman"/>
          <w:color w:val="000000"/>
          <w:sz w:val="24"/>
          <w:szCs w:val="24"/>
        </w:rPr>
        <w:lastRenderedPageBreak/>
        <w:t xml:space="preserve">"LGBTI people." </w:t>
      </w:r>
      <w:r>
        <w:rPr>
          <w:rFonts w:ascii="Times New Roman" w:eastAsia="Times New Roman" w:hAnsi="Times New Roman" w:cs="Times New Roman"/>
          <w:i/>
          <w:iCs/>
          <w:color w:val="000000"/>
          <w:sz w:val="24"/>
          <w:szCs w:val="24"/>
        </w:rPr>
        <w:t>Office of the United Nations High Commissioner for Human Rights</w:t>
      </w:r>
      <w:r>
        <w:rPr>
          <w:rFonts w:ascii="Times New Roman" w:eastAsia="Times New Roman" w:hAnsi="Times New Roman" w:cs="Times New Roman"/>
          <w:color w:val="000000"/>
          <w:sz w:val="24"/>
          <w:szCs w:val="24"/>
        </w:rPr>
        <w:t>, www.ohchr.org/en/topic/lgbti-people?gclid=CjwKCAiA2fmdBhBpEiwA4CcHzaRk_cRNlZA2gezk2GVA_MkLRdpMqaMJ_mF4lv2uAKdOlSf-j9G4hRoCyJ4QAvD_BwE. Accessed 13 Jan. 2023.</w:t>
      </w:r>
    </w:p>
    <w:p w14:paraId="0C467886" w14:textId="77777777" w:rsidR="00BA5F6A" w:rsidRDefault="00BA5F6A" w:rsidP="00BA5F6A">
      <w:pPr>
        <w:pStyle w:val="custom-paragraph"/>
        <w:spacing w:line="480" w:lineRule="auto"/>
        <w:ind w:left="720"/>
      </w:pPr>
      <w:r>
        <w:rPr>
          <w:rFonts w:ascii="Times New Roman" w:eastAsia="Times New Roman" w:hAnsi="Times New Roman" w:cs="Times New Roman"/>
          <w:color w:val="000000"/>
          <w:sz w:val="24"/>
          <w:szCs w:val="24"/>
        </w:rPr>
        <w:t xml:space="preserve">Natividad, Ivan. "Why is anti-trans violence on the rise in America?" </w:t>
      </w:r>
      <w:r>
        <w:rPr>
          <w:rFonts w:ascii="Times New Roman" w:eastAsia="Times New Roman" w:hAnsi="Times New Roman" w:cs="Times New Roman"/>
          <w:i/>
          <w:iCs/>
          <w:color w:val="000000"/>
          <w:sz w:val="24"/>
          <w:szCs w:val="24"/>
        </w:rPr>
        <w:t>Berkeley News</w:t>
      </w:r>
      <w:r>
        <w:rPr>
          <w:rFonts w:ascii="Times New Roman" w:eastAsia="Times New Roman" w:hAnsi="Times New Roman" w:cs="Times New Roman"/>
          <w:color w:val="000000"/>
          <w:sz w:val="24"/>
          <w:szCs w:val="24"/>
        </w:rPr>
        <w:t>, 25 June 2021, news.berkeley.edu/2021/06/25/why-is-anti-trans-violence-on-the-rise-in-america/. Accessed 13 Jan. 2023.</w:t>
      </w:r>
    </w:p>
    <w:p w14:paraId="068A633B" w14:textId="77777777" w:rsidR="00BA5F6A" w:rsidRDefault="00BA5F6A" w:rsidP="00BA5F6A">
      <w:pPr>
        <w:pStyle w:val="custom-paragraph"/>
        <w:spacing w:line="480" w:lineRule="auto"/>
        <w:ind w:left="720"/>
      </w:pPr>
      <w:r>
        <w:rPr>
          <w:rFonts w:ascii="Times New Roman" w:eastAsia="Times New Roman" w:hAnsi="Times New Roman" w:cs="Times New Roman"/>
          <w:color w:val="000000"/>
          <w:sz w:val="24"/>
          <w:szCs w:val="24"/>
        </w:rPr>
        <w:t xml:space="preserve">"Outlawed: 'The Love That Dare Not Speak Its Name.'" </w:t>
      </w:r>
      <w:r>
        <w:rPr>
          <w:rFonts w:ascii="Times New Roman" w:eastAsia="Times New Roman" w:hAnsi="Times New Roman" w:cs="Times New Roman"/>
          <w:i/>
          <w:iCs/>
          <w:color w:val="000000"/>
          <w:sz w:val="24"/>
          <w:szCs w:val="24"/>
        </w:rPr>
        <w:t>Human Rights Watch</w:t>
      </w:r>
      <w:r>
        <w:rPr>
          <w:rFonts w:ascii="Times New Roman" w:eastAsia="Times New Roman" w:hAnsi="Times New Roman" w:cs="Times New Roman"/>
          <w:color w:val="000000"/>
          <w:sz w:val="24"/>
          <w:szCs w:val="24"/>
        </w:rPr>
        <w:t>, internap.hrw.org/features/features/</w:t>
      </w:r>
      <w:proofErr w:type="spellStart"/>
      <w:r>
        <w:rPr>
          <w:rFonts w:ascii="Times New Roman" w:eastAsia="Times New Roman" w:hAnsi="Times New Roman" w:cs="Times New Roman"/>
          <w:color w:val="000000"/>
          <w:sz w:val="24"/>
          <w:szCs w:val="24"/>
        </w:rPr>
        <w:t>lgbt_laws</w:t>
      </w:r>
      <w:proofErr w:type="spellEnd"/>
      <w:r>
        <w:rPr>
          <w:rFonts w:ascii="Times New Roman" w:eastAsia="Times New Roman" w:hAnsi="Times New Roman" w:cs="Times New Roman"/>
          <w:color w:val="000000"/>
          <w:sz w:val="24"/>
          <w:szCs w:val="24"/>
        </w:rPr>
        <w:t>/. Accessed 13 Jan. 2023.</w:t>
      </w:r>
    </w:p>
    <w:p w14:paraId="060D8AE8" w14:textId="77777777" w:rsidR="00BA5F6A" w:rsidRDefault="00BA5F6A" w:rsidP="00BA5F6A">
      <w:pPr>
        <w:pStyle w:val="custom-paragraph"/>
        <w:spacing w:line="480" w:lineRule="auto"/>
        <w:ind w:left="720"/>
      </w:pPr>
      <w:r>
        <w:rPr>
          <w:rFonts w:ascii="Times New Roman" w:eastAsia="Times New Roman" w:hAnsi="Times New Roman" w:cs="Times New Roman"/>
          <w:color w:val="000000"/>
          <w:sz w:val="24"/>
          <w:szCs w:val="24"/>
        </w:rPr>
        <w:t xml:space="preserve">"Rainbow Europe Map and Index 2022." </w:t>
      </w:r>
      <w:r>
        <w:rPr>
          <w:rFonts w:ascii="Times New Roman" w:eastAsia="Times New Roman" w:hAnsi="Times New Roman" w:cs="Times New Roman"/>
          <w:i/>
          <w:iCs/>
          <w:color w:val="000000"/>
          <w:sz w:val="24"/>
          <w:szCs w:val="24"/>
        </w:rPr>
        <w:t>ILGA-Europe</w:t>
      </w:r>
      <w:r>
        <w:rPr>
          <w:rFonts w:ascii="Times New Roman" w:eastAsia="Times New Roman" w:hAnsi="Times New Roman" w:cs="Times New Roman"/>
          <w:color w:val="000000"/>
          <w:sz w:val="24"/>
          <w:szCs w:val="24"/>
        </w:rPr>
        <w:t>, 5 12 2022, ilga-europe.org/report/rainbow-europe-2022/. Accessed 13 Jan. 2023.</w:t>
      </w:r>
    </w:p>
    <w:p w14:paraId="509689CC" w14:textId="77777777" w:rsidR="00BA5F6A" w:rsidRDefault="00BA5F6A" w:rsidP="00BA5F6A">
      <w:pPr>
        <w:pStyle w:val="custom-paragraph"/>
        <w:spacing w:line="480" w:lineRule="auto"/>
        <w:ind w:left="720"/>
      </w:pPr>
      <w:r>
        <w:rPr>
          <w:rFonts w:ascii="Times New Roman" w:eastAsia="Times New Roman" w:hAnsi="Times New Roman" w:cs="Times New Roman"/>
          <w:color w:val="000000"/>
          <w:sz w:val="24"/>
          <w:szCs w:val="24"/>
        </w:rPr>
        <w:t xml:space="preserve">Reid, Graeme. "Progress and Setbacks on LGBT Rights in Africa — An Overview of the Last Year." </w:t>
      </w:r>
      <w:r>
        <w:rPr>
          <w:rFonts w:ascii="Times New Roman" w:eastAsia="Times New Roman" w:hAnsi="Times New Roman" w:cs="Times New Roman"/>
          <w:i/>
          <w:iCs/>
          <w:color w:val="000000"/>
          <w:sz w:val="24"/>
          <w:szCs w:val="24"/>
        </w:rPr>
        <w:t>Human Rights Watch</w:t>
      </w:r>
      <w:r>
        <w:rPr>
          <w:rFonts w:ascii="Times New Roman" w:eastAsia="Times New Roman" w:hAnsi="Times New Roman" w:cs="Times New Roman"/>
          <w:color w:val="000000"/>
          <w:sz w:val="24"/>
          <w:szCs w:val="24"/>
        </w:rPr>
        <w:t>, www.hrw.org/news/2022/06/22/progress-and-setbacks-lgbt-rights-africa-overview-last-year. Accessed 14 Jan. 2023.</w:t>
      </w:r>
    </w:p>
    <w:p w14:paraId="3A3134B2" w14:textId="77777777" w:rsidR="00BA5F6A" w:rsidRDefault="00BA5F6A" w:rsidP="00BA5F6A">
      <w:pPr>
        <w:pStyle w:val="custom-paragraph"/>
        <w:spacing w:line="480" w:lineRule="auto"/>
        <w:ind w:left="720"/>
      </w:pPr>
      <w:r>
        <w:rPr>
          <w:rFonts w:ascii="Times New Roman" w:eastAsia="Times New Roman" w:hAnsi="Times New Roman" w:cs="Times New Roman"/>
          <w:color w:val="000000"/>
          <w:sz w:val="24"/>
          <w:szCs w:val="24"/>
        </w:rPr>
        <w:t xml:space="preserve">Ronan, Wyatt. "2021 Officially Becomes Worst Year in Recent History for LGBTQ State Legislative Attacks as Unprecedented Number of States Enact Record-Shattering Number of Anti-LGBTQ Measures </w:t>
      </w:r>
      <w:proofErr w:type="gramStart"/>
      <w:r>
        <w:rPr>
          <w:rFonts w:ascii="Times New Roman" w:eastAsia="Times New Roman" w:hAnsi="Times New Roman" w:cs="Times New Roman"/>
          <w:color w:val="000000"/>
          <w:sz w:val="24"/>
          <w:szCs w:val="24"/>
        </w:rPr>
        <w:t>Into</w:t>
      </w:r>
      <w:proofErr w:type="gramEnd"/>
      <w:r>
        <w:rPr>
          <w:rFonts w:ascii="Times New Roman" w:eastAsia="Times New Roman" w:hAnsi="Times New Roman" w:cs="Times New Roman"/>
          <w:color w:val="000000"/>
          <w:sz w:val="24"/>
          <w:szCs w:val="24"/>
        </w:rPr>
        <w:t xml:space="preserve"> Law." </w:t>
      </w:r>
      <w:r>
        <w:rPr>
          <w:rFonts w:ascii="Times New Roman" w:eastAsia="Times New Roman" w:hAnsi="Times New Roman" w:cs="Times New Roman"/>
          <w:i/>
          <w:iCs/>
          <w:color w:val="000000"/>
          <w:sz w:val="24"/>
          <w:szCs w:val="24"/>
        </w:rPr>
        <w:t>Human Rights Campaign</w:t>
      </w:r>
      <w:r>
        <w:rPr>
          <w:rFonts w:ascii="Times New Roman" w:eastAsia="Times New Roman" w:hAnsi="Times New Roman" w:cs="Times New Roman"/>
          <w:color w:val="000000"/>
          <w:sz w:val="24"/>
          <w:szCs w:val="24"/>
        </w:rPr>
        <w:t>, 7 May 2021, www.hrc.org/press-releases/2021-officially-becomes-worst-year-in-recent-history-for-lgbtq-state-legislative-attacks-as-unprecedented-number-of-states-enact-record-shattering-number-of-anti-lgbtq-measures-into-law. Accessed 13 Jan. 2023.</w:t>
      </w:r>
    </w:p>
    <w:p w14:paraId="0CBF657D" w14:textId="77777777" w:rsidR="00BA5F6A" w:rsidRDefault="00BA5F6A" w:rsidP="00BA5F6A">
      <w:pPr>
        <w:pStyle w:val="custom-paragraph"/>
        <w:spacing w:line="480" w:lineRule="auto"/>
        <w:ind w:left="720"/>
      </w:pPr>
      <w:r>
        <w:rPr>
          <w:rFonts w:ascii="Times New Roman" w:eastAsia="Times New Roman" w:hAnsi="Times New Roman" w:cs="Times New Roman"/>
          <w:color w:val="000000"/>
          <w:sz w:val="24"/>
          <w:szCs w:val="24"/>
        </w:rPr>
        <w:t xml:space="preserve">Statista Research Department. "Share of people identifying as transgender, gender fluid, non-binary, or other ways worldwide as of 2021, by country." </w:t>
      </w:r>
      <w:r>
        <w:rPr>
          <w:rFonts w:ascii="Times New Roman" w:eastAsia="Times New Roman" w:hAnsi="Times New Roman" w:cs="Times New Roman"/>
          <w:i/>
          <w:iCs/>
          <w:color w:val="000000"/>
          <w:sz w:val="24"/>
          <w:szCs w:val="24"/>
        </w:rPr>
        <w:t>Statista</w:t>
      </w:r>
      <w:r>
        <w:rPr>
          <w:rFonts w:ascii="Times New Roman" w:eastAsia="Times New Roman" w:hAnsi="Times New Roman" w:cs="Times New Roman"/>
          <w:color w:val="000000"/>
          <w:sz w:val="24"/>
          <w:szCs w:val="24"/>
        </w:rPr>
        <w:t>, 9 Jan. 2023, www.statista.com/statistics/1269778/gender-identity-worldwide-country/. Accessed 13 Jan. 2023.</w:t>
      </w:r>
    </w:p>
    <w:p w14:paraId="25A51134" w14:textId="77777777" w:rsidR="00BA5F6A" w:rsidRDefault="00BA5F6A" w:rsidP="00BA5F6A">
      <w:pPr>
        <w:pStyle w:val="custom-paragraph"/>
        <w:spacing w:line="480" w:lineRule="auto"/>
        <w:ind w:left="720"/>
      </w:pPr>
      <w:proofErr w:type="spellStart"/>
      <w:r>
        <w:rPr>
          <w:rFonts w:ascii="Times New Roman" w:eastAsia="Times New Roman" w:hAnsi="Times New Roman" w:cs="Times New Roman"/>
          <w:color w:val="000000"/>
          <w:sz w:val="24"/>
          <w:szCs w:val="24"/>
        </w:rPr>
        <w:t>Strangio</w:t>
      </w:r>
      <w:proofErr w:type="spellEnd"/>
      <w:r>
        <w:rPr>
          <w:rFonts w:ascii="Times New Roman" w:eastAsia="Times New Roman" w:hAnsi="Times New Roman" w:cs="Times New Roman"/>
          <w:color w:val="000000"/>
          <w:sz w:val="24"/>
          <w:szCs w:val="24"/>
        </w:rPr>
        <w:t xml:space="preserve">, Chase, and Gabriel </w:t>
      </w:r>
      <w:proofErr w:type="spellStart"/>
      <w:r>
        <w:rPr>
          <w:rFonts w:ascii="Times New Roman" w:eastAsia="Times New Roman" w:hAnsi="Times New Roman" w:cs="Times New Roman"/>
          <w:color w:val="000000"/>
          <w:sz w:val="24"/>
          <w:szCs w:val="24"/>
        </w:rPr>
        <w:t>Arkles</w:t>
      </w:r>
      <w:proofErr w:type="spellEnd"/>
      <w:r>
        <w:rPr>
          <w:rFonts w:ascii="Times New Roman" w:eastAsia="Times New Roman" w:hAnsi="Times New Roman" w:cs="Times New Roman"/>
          <w:color w:val="000000"/>
          <w:sz w:val="24"/>
          <w:szCs w:val="24"/>
        </w:rPr>
        <w:t xml:space="preserve">. "Four Myths About Trans Athletes, Debunked." </w:t>
      </w:r>
      <w:r>
        <w:rPr>
          <w:rFonts w:ascii="Times New Roman" w:eastAsia="Times New Roman" w:hAnsi="Times New Roman" w:cs="Times New Roman"/>
          <w:i/>
          <w:iCs/>
          <w:color w:val="000000"/>
          <w:sz w:val="24"/>
          <w:szCs w:val="24"/>
        </w:rPr>
        <w:t>American Civil Liberties Union</w:t>
      </w:r>
      <w:r>
        <w:rPr>
          <w:rFonts w:ascii="Times New Roman" w:eastAsia="Times New Roman" w:hAnsi="Times New Roman" w:cs="Times New Roman"/>
          <w:color w:val="000000"/>
          <w:sz w:val="24"/>
          <w:szCs w:val="24"/>
        </w:rPr>
        <w:t>, www.aclu.org/news/lgbtq-rights/four-myths-about-trans-athletes-debunked. Accessed 13 Jan. 2023.</w:t>
      </w:r>
    </w:p>
    <w:p w14:paraId="4891B27C" w14:textId="77777777" w:rsidR="00BA5F6A" w:rsidRDefault="00BA5F6A" w:rsidP="00BA5F6A">
      <w:pPr>
        <w:pStyle w:val="custom-paragraph"/>
        <w:spacing w:line="480" w:lineRule="auto"/>
        <w:ind w:left="720"/>
      </w:pPr>
      <w:r>
        <w:rPr>
          <w:rFonts w:ascii="Times New Roman" w:eastAsia="Times New Roman" w:hAnsi="Times New Roman" w:cs="Times New Roman"/>
          <w:color w:val="000000"/>
          <w:sz w:val="24"/>
          <w:szCs w:val="24"/>
        </w:rPr>
        <w:lastRenderedPageBreak/>
        <w:t xml:space="preserve">Sun, Simón(e) D. "Stop Using Phony Science to Justify Transphobia." </w:t>
      </w:r>
      <w:r>
        <w:rPr>
          <w:rFonts w:ascii="Times New Roman" w:eastAsia="Times New Roman" w:hAnsi="Times New Roman" w:cs="Times New Roman"/>
          <w:i/>
          <w:iCs/>
          <w:color w:val="000000"/>
          <w:sz w:val="24"/>
          <w:szCs w:val="24"/>
        </w:rPr>
        <w:t>Scientific American</w:t>
      </w:r>
      <w:r>
        <w:rPr>
          <w:rFonts w:ascii="Times New Roman" w:eastAsia="Times New Roman" w:hAnsi="Times New Roman" w:cs="Times New Roman"/>
          <w:color w:val="000000"/>
          <w:sz w:val="24"/>
          <w:szCs w:val="24"/>
        </w:rPr>
        <w:t>, 13 June 2019, blogs.scientificamerican.com/voices/stop-using-phony-science-to-justify-transphobia/. Accessed 13 Jan. 2023.</w:t>
      </w:r>
    </w:p>
    <w:p w14:paraId="18791A89" w14:textId="77777777" w:rsidR="00BA5F6A" w:rsidRDefault="00BA5F6A" w:rsidP="00BA5F6A">
      <w:pPr>
        <w:pStyle w:val="custom-paragraph"/>
        <w:spacing w:line="480" w:lineRule="auto"/>
        <w:ind w:left="720"/>
      </w:pPr>
      <w:r>
        <w:rPr>
          <w:rFonts w:ascii="Times New Roman" w:eastAsia="Times New Roman" w:hAnsi="Times New Roman" w:cs="Times New Roman"/>
          <w:color w:val="000000"/>
          <w:sz w:val="24"/>
          <w:szCs w:val="24"/>
        </w:rPr>
        <w:t xml:space="preserve">"Sweden is rated gay-friendly and the law aims to protect your right to be who you are." </w:t>
      </w:r>
      <w:r>
        <w:rPr>
          <w:rFonts w:ascii="Times New Roman" w:eastAsia="Times New Roman" w:hAnsi="Times New Roman" w:cs="Times New Roman"/>
          <w:i/>
          <w:iCs/>
          <w:color w:val="000000"/>
          <w:sz w:val="24"/>
          <w:szCs w:val="24"/>
        </w:rPr>
        <w:t>Sweden.se</w:t>
      </w:r>
      <w:r>
        <w:rPr>
          <w:rFonts w:ascii="Times New Roman" w:eastAsia="Times New Roman" w:hAnsi="Times New Roman" w:cs="Times New Roman"/>
          <w:color w:val="000000"/>
          <w:sz w:val="24"/>
          <w:szCs w:val="24"/>
        </w:rPr>
        <w:t>, sweden.se/life/equality/gay-rights-in-</w:t>
      </w:r>
      <w:proofErr w:type="spellStart"/>
      <w:r>
        <w:rPr>
          <w:rFonts w:ascii="Times New Roman" w:eastAsia="Times New Roman" w:hAnsi="Times New Roman" w:cs="Times New Roman"/>
          <w:color w:val="000000"/>
          <w:sz w:val="24"/>
          <w:szCs w:val="24"/>
        </w:rPr>
        <w:t>sweden</w:t>
      </w:r>
      <w:proofErr w:type="spellEnd"/>
      <w:r>
        <w:rPr>
          <w:rFonts w:ascii="Times New Roman" w:eastAsia="Times New Roman" w:hAnsi="Times New Roman" w:cs="Times New Roman"/>
          <w:color w:val="000000"/>
          <w:sz w:val="24"/>
          <w:szCs w:val="24"/>
        </w:rPr>
        <w:t>. Accessed 13 Jan. 2023.</w:t>
      </w:r>
    </w:p>
    <w:p w14:paraId="78FBCB4A" w14:textId="77777777" w:rsidR="00BA5F6A" w:rsidRDefault="00BA5F6A" w:rsidP="00BA5F6A">
      <w:pPr>
        <w:pStyle w:val="custom-paragraph"/>
        <w:spacing w:line="480" w:lineRule="auto"/>
        <w:ind w:left="720"/>
      </w:pPr>
      <w:r>
        <w:rPr>
          <w:rFonts w:ascii="Times New Roman" w:eastAsia="Times New Roman" w:hAnsi="Times New Roman" w:cs="Times New Roman"/>
          <w:color w:val="000000"/>
          <w:sz w:val="24"/>
          <w:szCs w:val="24"/>
        </w:rPr>
        <w:t xml:space="preserve">"Transgender." </w:t>
      </w:r>
      <w:r>
        <w:rPr>
          <w:rFonts w:ascii="Times New Roman" w:eastAsia="Times New Roman" w:hAnsi="Times New Roman" w:cs="Times New Roman"/>
          <w:i/>
          <w:iCs/>
          <w:color w:val="000000"/>
          <w:sz w:val="24"/>
          <w:szCs w:val="24"/>
        </w:rPr>
        <w:t>The Australian Human Rights Commission</w:t>
      </w:r>
      <w:r>
        <w:rPr>
          <w:rFonts w:ascii="Times New Roman" w:eastAsia="Times New Roman" w:hAnsi="Times New Roman" w:cs="Times New Roman"/>
          <w:color w:val="000000"/>
          <w:sz w:val="24"/>
          <w:szCs w:val="24"/>
        </w:rPr>
        <w:t>, humanrights.gov.au/</w:t>
      </w:r>
      <w:proofErr w:type="gramStart"/>
      <w:r>
        <w:rPr>
          <w:rFonts w:ascii="Times New Roman" w:eastAsia="Times New Roman" w:hAnsi="Times New Roman" w:cs="Times New Roman"/>
          <w:color w:val="000000"/>
          <w:sz w:val="24"/>
          <w:szCs w:val="24"/>
        </w:rPr>
        <w:t>quick-guide</w:t>
      </w:r>
      <w:proofErr w:type="gramEnd"/>
      <w:r>
        <w:rPr>
          <w:rFonts w:ascii="Times New Roman" w:eastAsia="Times New Roman" w:hAnsi="Times New Roman" w:cs="Times New Roman"/>
          <w:color w:val="000000"/>
          <w:sz w:val="24"/>
          <w:szCs w:val="24"/>
        </w:rPr>
        <w:t>/12104. Accessed 13 Jan. 2023.</w:t>
      </w:r>
    </w:p>
    <w:p w14:paraId="6EB2C7B2" w14:textId="77777777" w:rsidR="00BA5F6A" w:rsidRDefault="00BA5F6A" w:rsidP="00BA5F6A">
      <w:pPr>
        <w:pStyle w:val="custom-paragraph"/>
        <w:spacing w:line="480" w:lineRule="auto"/>
        <w:ind w:left="720"/>
      </w:pPr>
      <w:r>
        <w:rPr>
          <w:rFonts w:ascii="Times New Roman" w:eastAsia="Times New Roman" w:hAnsi="Times New Roman" w:cs="Times New Roman"/>
          <w:color w:val="000000"/>
          <w:sz w:val="24"/>
          <w:szCs w:val="24"/>
        </w:rPr>
        <w:t xml:space="preserve">"Transgender People, Gender Identity and Gender Expression." </w:t>
      </w:r>
      <w:r>
        <w:rPr>
          <w:rFonts w:ascii="Times New Roman" w:eastAsia="Times New Roman" w:hAnsi="Times New Roman" w:cs="Times New Roman"/>
          <w:i/>
          <w:iCs/>
          <w:color w:val="000000"/>
          <w:sz w:val="24"/>
          <w:szCs w:val="24"/>
        </w:rPr>
        <w:t>American Psychological Association</w:t>
      </w:r>
      <w:r>
        <w:rPr>
          <w:rFonts w:ascii="Times New Roman" w:eastAsia="Times New Roman" w:hAnsi="Times New Roman" w:cs="Times New Roman"/>
          <w:color w:val="000000"/>
          <w:sz w:val="24"/>
          <w:szCs w:val="24"/>
        </w:rPr>
        <w:t>, www.apa.org/topics/lgbtq/transgender. Accessed 20 Jan. 2023.</w:t>
      </w:r>
    </w:p>
    <w:p w14:paraId="5BA3F491" w14:textId="77777777" w:rsidR="00BA5F6A" w:rsidRDefault="00BA5F6A" w:rsidP="00BA5F6A">
      <w:pPr>
        <w:pStyle w:val="custom-paragraph"/>
        <w:spacing w:line="480" w:lineRule="auto"/>
        <w:ind w:left="720"/>
      </w:pPr>
      <w:r>
        <w:rPr>
          <w:rFonts w:ascii="Times New Roman" w:eastAsia="Times New Roman" w:hAnsi="Times New Roman" w:cs="Times New Roman"/>
          <w:color w:val="000000"/>
          <w:sz w:val="24"/>
          <w:szCs w:val="24"/>
        </w:rPr>
        <w:t xml:space="preserve">"Trans rights: Legal gender recognition in Asia and the Pacific." </w:t>
      </w:r>
      <w:r>
        <w:rPr>
          <w:rFonts w:ascii="Times New Roman" w:eastAsia="Times New Roman" w:hAnsi="Times New Roman" w:cs="Times New Roman"/>
          <w:i/>
          <w:iCs/>
          <w:color w:val="000000"/>
          <w:sz w:val="24"/>
          <w:szCs w:val="24"/>
        </w:rPr>
        <w:t>The School of Oriental and African Studies University of London</w:t>
      </w:r>
      <w:r>
        <w:rPr>
          <w:rFonts w:ascii="Times New Roman" w:eastAsia="Times New Roman" w:hAnsi="Times New Roman" w:cs="Times New Roman"/>
          <w:color w:val="000000"/>
          <w:sz w:val="24"/>
          <w:szCs w:val="24"/>
        </w:rPr>
        <w:t>, 28 June 2017, study.soas.ac.uk/trans-rights-gender-</w:t>
      </w:r>
      <w:proofErr w:type="spellStart"/>
      <w:r>
        <w:rPr>
          <w:rFonts w:ascii="Times New Roman" w:eastAsia="Times New Roman" w:hAnsi="Times New Roman" w:cs="Times New Roman"/>
          <w:color w:val="000000"/>
          <w:sz w:val="24"/>
          <w:szCs w:val="24"/>
        </w:rPr>
        <w:t>asia</w:t>
      </w:r>
      <w:proofErr w:type="spellEnd"/>
      <w:r>
        <w:rPr>
          <w:rFonts w:ascii="Times New Roman" w:eastAsia="Times New Roman" w:hAnsi="Times New Roman" w:cs="Times New Roman"/>
          <w:color w:val="000000"/>
          <w:sz w:val="24"/>
          <w:szCs w:val="24"/>
        </w:rPr>
        <w:t>-pacific/. Accessed 13 Jan. 2023.</w:t>
      </w:r>
    </w:p>
    <w:p w14:paraId="3BEA5716" w14:textId="77777777" w:rsidR="00BA5F6A" w:rsidRDefault="00BA5F6A" w:rsidP="00BA5F6A">
      <w:pPr>
        <w:pStyle w:val="custom-paragraph"/>
        <w:spacing w:line="480" w:lineRule="auto"/>
        <w:ind w:left="720"/>
      </w:pPr>
      <w:r>
        <w:rPr>
          <w:rFonts w:ascii="Times New Roman" w:eastAsia="Times New Roman" w:hAnsi="Times New Roman" w:cs="Times New Roman"/>
          <w:color w:val="000000"/>
          <w:sz w:val="24"/>
          <w:szCs w:val="24"/>
        </w:rPr>
        <w:t xml:space="preserve">Turban, Jack. "Trans Girls Belong on Girls' Sports Teams." </w:t>
      </w:r>
      <w:r>
        <w:rPr>
          <w:rFonts w:ascii="Times New Roman" w:eastAsia="Times New Roman" w:hAnsi="Times New Roman" w:cs="Times New Roman"/>
          <w:i/>
          <w:iCs/>
          <w:color w:val="000000"/>
          <w:sz w:val="24"/>
          <w:szCs w:val="24"/>
        </w:rPr>
        <w:t>Scientific American</w:t>
      </w:r>
      <w:r>
        <w:rPr>
          <w:rFonts w:ascii="Times New Roman" w:eastAsia="Times New Roman" w:hAnsi="Times New Roman" w:cs="Times New Roman"/>
          <w:color w:val="000000"/>
          <w:sz w:val="24"/>
          <w:szCs w:val="24"/>
        </w:rPr>
        <w:t>, 16 Mar. 2021, www.scientificamerican.com/article/trans-girls-belong-on-girls-sports-teams/. Accessed 13 Jan. 2023.</w:t>
      </w:r>
    </w:p>
    <w:p w14:paraId="281BBCDD" w14:textId="77777777" w:rsidR="00BA5F6A" w:rsidRDefault="00BA5F6A" w:rsidP="00BA5F6A">
      <w:pPr>
        <w:pStyle w:val="custom-paragraph"/>
        <w:spacing w:line="480" w:lineRule="auto"/>
        <w:ind w:left="720"/>
      </w:pPr>
      <w:r>
        <w:rPr>
          <w:rFonts w:ascii="Times New Roman" w:eastAsia="Times New Roman" w:hAnsi="Times New Roman" w:cs="Times New Roman"/>
          <w:color w:val="000000"/>
          <w:sz w:val="24"/>
          <w:szCs w:val="24"/>
        </w:rPr>
        <w:t xml:space="preserve">"US: Anti-Trans Bills Also Harm Intersex Children." </w:t>
      </w:r>
      <w:r>
        <w:rPr>
          <w:rFonts w:ascii="Times New Roman" w:eastAsia="Times New Roman" w:hAnsi="Times New Roman" w:cs="Times New Roman"/>
          <w:i/>
          <w:iCs/>
          <w:color w:val="000000"/>
          <w:sz w:val="24"/>
          <w:szCs w:val="24"/>
        </w:rPr>
        <w:t>Human Rights Watch</w:t>
      </w:r>
      <w:r>
        <w:rPr>
          <w:rFonts w:ascii="Times New Roman" w:eastAsia="Times New Roman" w:hAnsi="Times New Roman" w:cs="Times New Roman"/>
          <w:color w:val="000000"/>
          <w:sz w:val="24"/>
          <w:szCs w:val="24"/>
        </w:rPr>
        <w:t>, 26 Oct. 2022, www.hrw.org/news/2022/10/26/us-anti-trans-bills-also-harm-intersex-children. Accessed 13 Jan. 2023.</w:t>
      </w:r>
    </w:p>
    <w:p w14:paraId="4B2923E8" w14:textId="77777777" w:rsidR="00BA5F6A" w:rsidRDefault="00BA5F6A" w:rsidP="00BA5F6A">
      <w:pPr>
        <w:pStyle w:val="custom-paragraph"/>
        <w:spacing w:line="480" w:lineRule="auto"/>
        <w:ind w:left="720"/>
      </w:pPr>
      <w:r>
        <w:rPr>
          <w:rFonts w:ascii="Times New Roman" w:eastAsia="Times New Roman" w:hAnsi="Times New Roman" w:cs="Times New Roman"/>
          <w:color w:val="000000"/>
          <w:sz w:val="24"/>
          <w:szCs w:val="24"/>
        </w:rPr>
        <w:t xml:space="preserve">Waterson, Jim, editor. "BBC says article on trans women did not meet accuracy standards." </w:t>
      </w:r>
      <w:r>
        <w:rPr>
          <w:rFonts w:ascii="Times New Roman" w:eastAsia="Times New Roman" w:hAnsi="Times New Roman" w:cs="Times New Roman"/>
          <w:i/>
          <w:iCs/>
          <w:color w:val="000000"/>
          <w:sz w:val="24"/>
          <w:szCs w:val="24"/>
        </w:rPr>
        <w:t>The Guardian</w:t>
      </w:r>
      <w:r>
        <w:rPr>
          <w:rFonts w:ascii="Times New Roman" w:eastAsia="Times New Roman" w:hAnsi="Times New Roman" w:cs="Times New Roman"/>
          <w:color w:val="000000"/>
          <w:sz w:val="24"/>
          <w:szCs w:val="24"/>
        </w:rPr>
        <w:t>, 1 June 2022, www.theguardian.com/media/2022/jun/01/bbc-article-trans-women-did-not-meet-accuracy-standards. Accessed 13 Jan. 2023.</w:t>
      </w:r>
    </w:p>
    <w:p w14:paraId="045348E9" w14:textId="77777777" w:rsidR="00BA5F6A" w:rsidRDefault="00BA5F6A" w:rsidP="00BA5F6A">
      <w:pPr>
        <w:pStyle w:val="custom-paragraph"/>
        <w:spacing w:line="480" w:lineRule="auto"/>
        <w:ind w:left="720"/>
      </w:pPr>
      <w:r>
        <w:rPr>
          <w:rFonts w:ascii="Times New Roman" w:eastAsia="Times New Roman" w:hAnsi="Times New Roman" w:cs="Times New Roman"/>
          <w:color w:val="000000"/>
          <w:sz w:val="24"/>
          <w:szCs w:val="24"/>
        </w:rPr>
        <w:t xml:space="preserve">Whittle, Stephen. "A brief history of transgender issues." </w:t>
      </w:r>
      <w:r>
        <w:rPr>
          <w:rFonts w:ascii="Times New Roman" w:eastAsia="Times New Roman" w:hAnsi="Times New Roman" w:cs="Times New Roman"/>
          <w:i/>
          <w:iCs/>
          <w:color w:val="000000"/>
          <w:sz w:val="24"/>
          <w:szCs w:val="24"/>
        </w:rPr>
        <w:t>The Guardian</w:t>
      </w:r>
      <w:r>
        <w:rPr>
          <w:rFonts w:ascii="Times New Roman" w:eastAsia="Times New Roman" w:hAnsi="Times New Roman" w:cs="Times New Roman"/>
          <w:color w:val="000000"/>
          <w:sz w:val="24"/>
          <w:szCs w:val="24"/>
        </w:rPr>
        <w:t>, 2 June 2010, www.theguardian.com/lifeandstyle/2010/jun/02/brief-history-transgender-issues. Accessed 13 Jan. 2023.</w:t>
      </w:r>
    </w:p>
    <w:p w14:paraId="7B6BF3BF" w14:textId="1B97B4BB" w:rsidR="00A865DA" w:rsidRDefault="00A865DA" w:rsidP="00653471">
      <w:pPr>
        <w:pStyle w:val="custom-paragraph"/>
        <w:spacing w:line="480" w:lineRule="auto"/>
        <w:ind w:left="720"/>
      </w:pPr>
    </w:p>
    <w:sectPr w:rsidR="00A865DA" w:rsidSect="00E2623E">
      <w:headerReference w:type="even" r:id="rId17"/>
      <w:headerReference w:type="default" r:id="rId18"/>
      <w:footerReference w:type="even" r:id="rId19"/>
      <w:footerReference w:type="default" r:id="rId20"/>
      <w:pgSz w:w="11900" w:h="16840"/>
      <w:pgMar w:top="1134" w:right="843"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68FBA" w14:textId="77777777" w:rsidR="009E4DFD" w:rsidRDefault="009E4DFD" w:rsidP="00E2623E">
      <w:pPr>
        <w:spacing w:after="0"/>
      </w:pPr>
      <w:r>
        <w:separator/>
      </w:r>
    </w:p>
  </w:endnote>
  <w:endnote w:type="continuationSeparator" w:id="0">
    <w:p w14:paraId="79E6DA0D" w14:textId="77777777" w:rsidR="009E4DFD" w:rsidRDefault="009E4DFD" w:rsidP="00E2623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1"/>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D848D" w14:textId="77777777" w:rsidR="0088369D" w:rsidRPr="00E22E57" w:rsidRDefault="0088369D" w:rsidP="00E2623E">
    <w:pPr>
      <w:pStyle w:val="Footer"/>
      <w:rPr>
        <w:rFonts w:ascii="Arial" w:hAnsi="Arial"/>
        <w:sz w:val="18"/>
        <w:szCs w:val="18"/>
      </w:rPr>
    </w:pPr>
    <w:r w:rsidRPr="00E22E57">
      <w:rPr>
        <w:rFonts w:ascii="Arial" w:hAnsi="Arial"/>
        <w:sz w:val="18"/>
        <w:szCs w:val="18"/>
      </w:rPr>
      <w:t xml:space="preserve">Page </w:t>
    </w:r>
    <w:r w:rsidRPr="00E22E57">
      <w:rPr>
        <w:rFonts w:ascii="Arial" w:hAnsi="Arial"/>
        <w:sz w:val="18"/>
        <w:szCs w:val="18"/>
      </w:rPr>
      <w:fldChar w:fldCharType="begin"/>
    </w:r>
    <w:r w:rsidRPr="00E22E57">
      <w:rPr>
        <w:rFonts w:ascii="Arial" w:hAnsi="Arial"/>
        <w:sz w:val="18"/>
        <w:szCs w:val="18"/>
      </w:rPr>
      <w:instrText xml:space="preserve"> PAGE </w:instrText>
    </w:r>
    <w:r w:rsidRPr="00E22E57">
      <w:rPr>
        <w:rFonts w:ascii="Arial" w:hAnsi="Arial"/>
        <w:sz w:val="18"/>
        <w:szCs w:val="18"/>
      </w:rPr>
      <w:fldChar w:fldCharType="separate"/>
    </w:r>
    <w:r>
      <w:rPr>
        <w:rFonts w:ascii="Arial" w:hAnsi="Arial"/>
        <w:noProof/>
        <w:sz w:val="18"/>
        <w:szCs w:val="18"/>
      </w:rPr>
      <w:t>2</w:t>
    </w:r>
    <w:r w:rsidRPr="00E22E57">
      <w:rPr>
        <w:rFonts w:ascii="Arial" w:hAnsi="Arial"/>
        <w:sz w:val="18"/>
        <w:szCs w:val="18"/>
      </w:rPr>
      <w:fldChar w:fldCharType="end"/>
    </w:r>
    <w:r w:rsidRPr="00E22E57">
      <w:rPr>
        <w:rFonts w:ascii="Arial" w:hAnsi="Arial"/>
        <w:sz w:val="18"/>
        <w:szCs w:val="18"/>
      </w:rPr>
      <w:t xml:space="preserve"> of </w:t>
    </w:r>
    <w:r w:rsidRPr="00E22E57">
      <w:rPr>
        <w:rFonts w:ascii="Arial" w:hAnsi="Arial"/>
        <w:sz w:val="18"/>
        <w:szCs w:val="18"/>
      </w:rPr>
      <w:fldChar w:fldCharType="begin"/>
    </w:r>
    <w:r w:rsidRPr="00E22E57">
      <w:rPr>
        <w:rFonts w:ascii="Arial" w:hAnsi="Arial"/>
        <w:sz w:val="18"/>
        <w:szCs w:val="18"/>
      </w:rPr>
      <w:instrText xml:space="preserve"> NUMPAGES </w:instrText>
    </w:r>
    <w:r w:rsidRPr="00E22E57">
      <w:rPr>
        <w:rFonts w:ascii="Arial" w:hAnsi="Arial"/>
        <w:sz w:val="18"/>
        <w:szCs w:val="18"/>
      </w:rPr>
      <w:fldChar w:fldCharType="separate"/>
    </w:r>
    <w:r>
      <w:rPr>
        <w:rFonts w:ascii="Arial" w:hAnsi="Arial"/>
        <w:noProof/>
        <w:sz w:val="18"/>
        <w:szCs w:val="18"/>
      </w:rPr>
      <w:t>4</w:t>
    </w:r>
    <w:r w:rsidRPr="00E22E57">
      <w:rPr>
        <w:rFonts w:ascii="Arial" w:hAnsi="Arial"/>
        <w:sz w:val="18"/>
        <w:szCs w:val="18"/>
      </w:rPr>
      <w:fldChar w:fldCharType="end"/>
    </w:r>
    <w:r>
      <w:rPr>
        <w:rFonts w:ascii="Arial" w:hAnsi="Arial"/>
        <w:sz w:val="18"/>
        <w:szCs w:val="18"/>
      </w:rPr>
      <w:t xml:space="preserve"> | </w:t>
    </w:r>
    <w:r>
      <w:rPr>
        <w:rFonts w:ascii="Arial" w:hAnsi="Arial"/>
        <w:b/>
        <w:sz w:val="18"/>
        <w:szCs w:val="18"/>
      </w:rPr>
      <w:t>Research Report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387E5" w14:textId="77777777" w:rsidR="0088369D" w:rsidRPr="00E22E57" w:rsidRDefault="0088369D">
    <w:pPr>
      <w:pStyle w:val="Footer"/>
      <w:jc w:val="right"/>
      <w:rPr>
        <w:rFonts w:ascii="Arial" w:hAnsi="Arial" w:cs="Arial"/>
        <w:sz w:val="18"/>
        <w:szCs w:val="18"/>
      </w:rPr>
    </w:pPr>
    <w:r w:rsidRPr="00E22E57">
      <w:rPr>
        <w:rFonts w:ascii="Arial" w:hAnsi="Arial" w:cs="Arial"/>
        <w:sz w:val="18"/>
        <w:szCs w:val="18"/>
      </w:rPr>
      <w:t xml:space="preserve"> </w:t>
    </w:r>
    <w:r w:rsidRPr="00E22E57">
      <w:rPr>
        <w:rFonts w:ascii="Arial" w:hAnsi="Arial" w:cs="Arial"/>
        <w:b/>
        <w:sz w:val="18"/>
        <w:szCs w:val="18"/>
      </w:rPr>
      <w:t>Research Report</w:t>
    </w:r>
    <w:r w:rsidRPr="00E22E57">
      <w:rPr>
        <w:rFonts w:ascii="Arial" w:hAnsi="Arial" w:cs="Arial"/>
        <w:sz w:val="18"/>
        <w:szCs w:val="18"/>
      </w:rPr>
      <w:t xml:space="preserve"> | Page </w:t>
    </w:r>
    <w:r w:rsidRPr="00E22E57">
      <w:rPr>
        <w:rFonts w:ascii="Arial" w:hAnsi="Arial" w:cs="Arial"/>
        <w:sz w:val="18"/>
        <w:szCs w:val="18"/>
      </w:rPr>
      <w:fldChar w:fldCharType="begin"/>
    </w:r>
    <w:r w:rsidRPr="00E22E57">
      <w:rPr>
        <w:rFonts w:ascii="Arial" w:hAnsi="Arial" w:cs="Arial"/>
        <w:sz w:val="18"/>
        <w:szCs w:val="18"/>
      </w:rPr>
      <w:instrText xml:space="preserve"> PAGE </w:instrText>
    </w:r>
    <w:r w:rsidRPr="00E22E57">
      <w:rPr>
        <w:rFonts w:ascii="Arial" w:hAnsi="Arial" w:cs="Arial"/>
        <w:sz w:val="18"/>
        <w:szCs w:val="18"/>
      </w:rPr>
      <w:fldChar w:fldCharType="separate"/>
    </w:r>
    <w:r>
      <w:rPr>
        <w:rFonts w:ascii="Arial" w:hAnsi="Arial" w:cs="Arial"/>
        <w:noProof/>
        <w:sz w:val="18"/>
        <w:szCs w:val="18"/>
      </w:rPr>
      <w:t>1</w:t>
    </w:r>
    <w:r w:rsidRPr="00E22E57">
      <w:rPr>
        <w:rFonts w:ascii="Arial" w:hAnsi="Arial" w:cs="Arial"/>
        <w:sz w:val="18"/>
        <w:szCs w:val="18"/>
      </w:rPr>
      <w:fldChar w:fldCharType="end"/>
    </w:r>
    <w:r w:rsidRPr="00E22E57">
      <w:rPr>
        <w:rFonts w:ascii="Arial" w:hAnsi="Arial" w:cs="Arial"/>
        <w:sz w:val="18"/>
        <w:szCs w:val="18"/>
      </w:rPr>
      <w:t xml:space="preserve"> of </w:t>
    </w:r>
    <w:r w:rsidRPr="00E22E57">
      <w:rPr>
        <w:rFonts w:ascii="Arial" w:hAnsi="Arial" w:cs="Arial"/>
        <w:sz w:val="18"/>
        <w:szCs w:val="18"/>
      </w:rPr>
      <w:fldChar w:fldCharType="begin"/>
    </w:r>
    <w:r w:rsidRPr="00E22E57">
      <w:rPr>
        <w:rFonts w:ascii="Arial" w:hAnsi="Arial" w:cs="Arial"/>
        <w:sz w:val="18"/>
        <w:szCs w:val="18"/>
      </w:rPr>
      <w:instrText xml:space="preserve"> NUMPAGES  </w:instrText>
    </w:r>
    <w:r w:rsidRPr="00E22E57">
      <w:rPr>
        <w:rFonts w:ascii="Arial" w:hAnsi="Arial" w:cs="Arial"/>
        <w:sz w:val="18"/>
        <w:szCs w:val="18"/>
      </w:rPr>
      <w:fldChar w:fldCharType="separate"/>
    </w:r>
    <w:r>
      <w:rPr>
        <w:rFonts w:ascii="Arial" w:hAnsi="Arial" w:cs="Arial"/>
        <w:noProof/>
        <w:sz w:val="18"/>
        <w:szCs w:val="18"/>
      </w:rPr>
      <w:t>4</w:t>
    </w:r>
    <w:r w:rsidRPr="00E22E57">
      <w:rPr>
        <w:rFonts w:ascii="Arial" w:hAnsi="Arial" w:cs="Arial"/>
        <w:sz w:val="18"/>
        <w:szCs w:val="18"/>
      </w:rPr>
      <w:fldChar w:fldCharType="end"/>
    </w:r>
  </w:p>
  <w:p w14:paraId="61315640" w14:textId="77777777" w:rsidR="0088369D" w:rsidRPr="00A646CF" w:rsidRDefault="0088369D" w:rsidP="00E2623E">
    <w:pPr>
      <w:pStyle w:val="Footer"/>
      <w:ind w:firstLine="720"/>
      <w:rPr>
        <w:rFonts w:ascii="Arial" w:hAnsi="Arial"/>
        <w:sz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77187" w14:textId="77777777" w:rsidR="009E4DFD" w:rsidRDefault="009E4DFD" w:rsidP="00E2623E">
      <w:pPr>
        <w:spacing w:after="0"/>
      </w:pPr>
      <w:r>
        <w:separator/>
      </w:r>
    </w:p>
  </w:footnote>
  <w:footnote w:type="continuationSeparator" w:id="0">
    <w:p w14:paraId="33A1DA5B" w14:textId="77777777" w:rsidR="009E4DFD" w:rsidRDefault="009E4DFD" w:rsidP="00E2623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A4E24" w14:textId="67CD86FA" w:rsidR="0088369D" w:rsidRPr="0047696C" w:rsidRDefault="0088369D" w:rsidP="00E2623E">
    <w:pPr>
      <w:pStyle w:val="Header"/>
      <w:rPr>
        <w:rFonts w:ascii="Arial" w:hAnsi="Arial"/>
        <w:b/>
        <w:bCs/>
        <w:noProof/>
        <w:color w:val="008000"/>
        <w:sz w:val="18"/>
        <w:szCs w:val="18"/>
      </w:rPr>
    </w:pPr>
    <w:r>
      <w:rPr>
        <w:rFonts w:ascii="Arial" w:hAnsi="Arial"/>
        <w:bCs/>
        <w:noProof/>
        <w:color w:val="000000"/>
        <w:sz w:val="18"/>
        <w:szCs w:val="18"/>
      </w:rPr>
      <w:t xml:space="preserve">XXX </w:t>
    </w:r>
    <w:r w:rsidRPr="00E22E57">
      <w:rPr>
        <w:rFonts w:ascii="Arial" w:hAnsi="Arial"/>
        <w:bCs/>
        <w:noProof/>
        <w:color w:val="000000"/>
        <w:sz w:val="18"/>
        <w:szCs w:val="18"/>
      </w:rPr>
      <w:t>Annual Session</w:t>
    </w:r>
    <w:r w:rsidRPr="00E22E57">
      <w:rPr>
        <w:rFonts w:ascii="Arial" w:hAnsi="Arial"/>
        <w:b/>
        <w:bCs/>
        <w:noProof/>
        <w:color w:val="000000"/>
        <w:sz w:val="18"/>
        <w:szCs w:val="18"/>
      </w:rPr>
      <w:t xml:space="preserve"> </w:t>
    </w:r>
    <w:r>
      <w:rPr>
        <w:rFonts w:ascii="Arial" w:hAnsi="Arial"/>
        <w:b/>
        <w:bCs/>
        <w:noProof/>
        <w:color w:val="000000"/>
        <w:sz w:val="18"/>
        <w:szCs w:val="18"/>
      </w:rPr>
      <w:t xml:space="preserve">| </w:t>
    </w:r>
    <w:r>
      <w:rPr>
        <w:rFonts w:ascii="Arial" w:hAnsi="Arial" w:hint="eastAsia"/>
        <w:b/>
        <w:bCs/>
        <w:noProof/>
        <w:color w:val="000000"/>
        <w:sz w:val="18"/>
        <w:szCs w:val="18"/>
        <w:lang w:eastAsia="ko-KR"/>
      </w:rPr>
      <w:t>Beijing</w:t>
    </w:r>
    <w:r w:rsidRPr="00E22E57">
      <w:rPr>
        <w:rFonts w:ascii="Arial" w:hAnsi="Arial"/>
        <w:b/>
        <w:bCs/>
        <w:noProof/>
        <w:color w:val="000000"/>
        <w:sz w:val="18"/>
        <w:szCs w:val="18"/>
      </w:rPr>
      <w:t xml:space="preserve"> Model United Nations </w:t>
    </w:r>
    <w:r w:rsidRPr="00B66A53">
      <w:rPr>
        <w:rFonts w:ascii="Arial" w:hAnsi="Arial"/>
        <w:b/>
        <w:bCs/>
        <w:noProof/>
        <w:color w:val="548DD4" w:themeColor="text2" w:themeTint="99"/>
        <w:sz w:val="18"/>
        <w:szCs w:val="18"/>
      </w:rPr>
      <w:t>20</w:t>
    </w:r>
    <w:r>
      <w:rPr>
        <w:rFonts w:ascii="Arial" w:hAnsi="Arial"/>
        <w:b/>
        <w:bCs/>
        <w:noProof/>
        <w:color w:val="548DD4" w:themeColor="text2" w:themeTint="99"/>
        <w:sz w:val="18"/>
        <w:szCs w:val="18"/>
      </w:rPr>
      <w:t>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CF2BB" w14:textId="6F1BC8C6" w:rsidR="0088369D" w:rsidRPr="00E22E57" w:rsidRDefault="0088369D" w:rsidP="00E2623E">
    <w:pPr>
      <w:pStyle w:val="Header"/>
      <w:jc w:val="right"/>
      <w:rPr>
        <w:rFonts w:ascii="Arial" w:hAnsi="Arial"/>
        <w:bCs/>
        <w:noProof/>
        <w:color w:val="000000"/>
        <w:sz w:val="18"/>
        <w:szCs w:val="18"/>
      </w:rPr>
    </w:pPr>
    <w:r>
      <w:rPr>
        <w:rFonts w:ascii="Arial" w:hAnsi="Arial" w:hint="eastAsia"/>
        <w:b/>
        <w:bCs/>
        <w:noProof/>
        <w:color w:val="000000"/>
        <w:sz w:val="18"/>
        <w:szCs w:val="18"/>
        <w:lang w:eastAsia="ko-KR"/>
      </w:rPr>
      <w:t>Beijing</w:t>
    </w:r>
    <w:r w:rsidRPr="00E22E57">
      <w:rPr>
        <w:rFonts w:ascii="Arial" w:hAnsi="Arial"/>
        <w:b/>
        <w:bCs/>
        <w:noProof/>
        <w:color w:val="000000"/>
        <w:sz w:val="18"/>
        <w:szCs w:val="18"/>
      </w:rPr>
      <w:t xml:space="preserve"> Model United Nations </w:t>
    </w:r>
    <w:r w:rsidRPr="00B66A53">
      <w:rPr>
        <w:rFonts w:ascii="Arial" w:hAnsi="Arial"/>
        <w:b/>
        <w:bCs/>
        <w:noProof/>
        <w:color w:val="548DD4" w:themeColor="text2" w:themeTint="99"/>
        <w:sz w:val="18"/>
        <w:szCs w:val="18"/>
      </w:rPr>
      <w:t>20</w:t>
    </w:r>
    <w:r>
      <w:rPr>
        <w:rFonts w:ascii="Arial" w:hAnsi="Arial"/>
        <w:b/>
        <w:bCs/>
        <w:noProof/>
        <w:color w:val="548DD4" w:themeColor="text2" w:themeTint="99"/>
        <w:sz w:val="18"/>
        <w:szCs w:val="18"/>
      </w:rPr>
      <w:t xml:space="preserve">23 </w:t>
    </w:r>
    <w:r w:rsidRPr="00E22E57">
      <w:rPr>
        <w:rFonts w:ascii="Arial" w:hAnsi="Arial"/>
        <w:bCs/>
        <w:noProof/>
        <w:color w:val="000000"/>
        <w:sz w:val="18"/>
        <w:szCs w:val="18"/>
      </w:rPr>
      <w:t xml:space="preserve">| </w:t>
    </w:r>
    <w:r>
      <w:rPr>
        <w:rFonts w:ascii="Arial" w:hAnsi="Arial"/>
        <w:bCs/>
        <w:noProof/>
        <w:color w:val="000000"/>
        <w:sz w:val="18"/>
        <w:szCs w:val="18"/>
      </w:rPr>
      <w:t>X</w:t>
    </w:r>
    <w:r>
      <w:rPr>
        <w:rFonts w:ascii="Arial" w:hAnsi="Arial" w:hint="eastAsia"/>
        <w:bCs/>
        <w:noProof/>
        <w:color w:val="000000"/>
        <w:sz w:val="18"/>
        <w:szCs w:val="18"/>
        <w:lang w:eastAsia="ko-KR"/>
      </w:rPr>
      <w:t>X</w:t>
    </w:r>
    <w:r>
      <w:rPr>
        <w:rFonts w:ascii="Arial" w:hAnsi="Arial"/>
        <w:bCs/>
        <w:noProof/>
        <w:color w:val="000000"/>
        <w:sz w:val="18"/>
        <w:szCs w:val="18"/>
        <w:lang w:eastAsia="ko-KR"/>
      </w:rPr>
      <w:t>X</w:t>
    </w:r>
  </w:p>
  <w:p w14:paraId="7CA8D143" w14:textId="77777777" w:rsidR="0088369D" w:rsidRPr="00470140" w:rsidRDefault="0088369D" w:rsidP="00E2623E">
    <w:pPr>
      <w:pStyle w:val="Header"/>
      <w:jc w:val="center"/>
      <w:rPr>
        <w:rFonts w:ascii="Arial" w:hAnsi="Arial"/>
        <w:b/>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B386F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DAB8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E8C01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8A814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E66F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F2B7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258A7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9AE512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AF6BD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9E02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D6734C"/>
    <w:multiLevelType w:val="hybridMultilevel"/>
    <w:tmpl w:val="A67A40AA"/>
    <w:lvl w:ilvl="0" w:tplc="8C66A378">
      <w:start w:val="1"/>
      <w:numFmt w:val="bullet"/>
      <w:lvlText w:val=""/>
      <w:lvlJc w:val="left"/>
      <w:pPr>
        <w:ind w:left="720" w:hanging="360"/>
      </w:pPr>
      <w:rPr>
        <w:rFonts w:ascii="Symbol" w:hAnsi="Symbol" w:hint="default"/>
        <w:color w:val="548DD4" w:themeColor="tex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1A2321"/>
    <w:multiLevelType w:val="hybridMultilevel"/>
    <w:tmpl w:val="E5465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0C19F6"/>
    <w:multiLevelType w:val="hybridMultilevel"/>
    <w:tmpl w:val="06D0C6F2"/>
    <w:lvl w:ilvl="0" w:tplc="21B8DC68">
      <w:start w:val="1"/>
      <w:numFmt w:val="upperRoman"/>
      <w:lvlText w:val="%1."/>
      <w:lvlJc w:val="left"/>
      <w:pPr>
        <w:tabs>
          <w:tab w:val="num" w:pos="720"/>
        </w:tabs>
        <w:ind w:left="720" w:hanging="72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3" w15:restartNumberingAfterBreak="0">
    <w:nsid w:val="249F165D"/>
    <w:multiLevelType w:val="hybridMultilevel"/>
    <w:tmpl w:val="2540569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690633A"/>
    <w:multiLevelType w:val="hybridMultilevel"/>
    <w:tmpl w:val="25C4169E"/>
    <w:lvl w:ilvl="0" w:tplc="98F6843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
      <w:lvlJc w:val="left"/>
      <w:pPr>
        <w:ind w:left="1160" w:hanging="400"/>
      </w:pPr>
      <w:rPr>
        <w:rFonts w:ascii="Wingdings" w:hAnsi="Wingdings" w:hint="default"/>
      </w:rPr>
    </w:lvl>
    <w:lvl w:ilvl="2" w:tplc="04090005" w:tentative="1">
      <w:start w:val="1"/>
      <w:numFmt w:val="bullet"/>
      <w:lvlText w:val=""/>
      <w:lvlJc w:val="left"/>
      <w:pPr>
        <w:ind w:left="1560" w:hanging="400"/>
      </w:pPr>
      <w:rPr>
        <w:rFonts w:ascii="Wingdings" w:hAnsi="Wingdings" w:hint="default"/>
      </w:rPr>
    </w:lvl>
    <w:lvl w:ilvl="3" w:tplc="04090001" w:tentative="1">
      <w:start w:val="1"/>
      <w:numFmt w:val="bullet"/>
      <w:lvlText w:val=""/>
      <w:lvlJc w:val="left"/>
      <w:pPr>
        <w:ind w:left="1960" w:hanging="400"/>
      </w:pPr>
      <w:rPr>
        <w:rFonts w:ascii="Wingdings" w:hAnsi="Wingdings" w:hint="default"/>
      </w:rPr>
    </w:lvl>
    <w:lvl w:ilvl="4" w:tplc="04090003" w:tentative="1">
      <w:start w:val="1"/>
      <w:numFmt w:val="bullet"/>
      <w:lvlText w:val=""/>
      <w:lvlJc w:val="left"/>
      <w:pPr>
        <w:ind w:left="2360" w:hanging="400"/>
      </w:pPr>
      <w:rPr>
        <w:rFonts w:ascii="Wingdings" w:hAnsi="Wingdings" w:hint="default"/>
      </w:rPr>
    </w:lvl>
    <w:lvl w:ilvl="5" w:tplc="04090005" w:tentative="1">
      <w:start w:val="1"/>
      <w:numFmt w:val="bullet"/>
      <w:lvlText w:val=""/>
      <w:lvlJc w:val="left"/>
      <w:pPr>
        <w:ind w:left="2760" w:hanging="400"/>
      </w:pPr>
      <w:rPr>
        <w:rFonts w:ascii="Wingdings" w:hAnsi="Wingdings" w:hint="default"/>
      </w:rPr>
    </w:lvl>
    <w:lvl w:ilvl="6" w:tplc="04090001" w:tentative="1">
      <w:start w:val="1"/>
      <w:numFmt w:val="bullet"/>
      <w:lvlText w:val=""/>
      <w:lvlJc w:val="left"/>
      <w:pPr>
        <w:ind w:left="3160" w:hanging="400"/>
      </w:pPr>
      <w:rPr>
        <w:rFonts w:ascii="Wingdings" w:hAnsi="Wingdings" w:hint="default"/>
      </w:rPr>
    </w:lvl>
    <w:lvl w:ilvl="7" w:tplc="04090003" w:tentative="1">
      <w:start w:val="1"/>
      <w:numFmt w:val="bullet"/>
      <w:lvlText w:val=""/>
      <w:lvlJc w:val="left"/>
      <w:pPr>
        <w:ind w:left="3560" w:hanging="400"/>
      </w:pPr>
      <w:rPr>
        <w:rFonts w:ascii="Wingdings" w:hAnsi="Wingdings" w:hint="default"/>
      </w:rPr>
    </w:lvl>
    <w:lvl w:ilvl="8" w:tplc="04090005" w:tentative="1">
      <w:start w:val="1"/>
      <w:numFmt w:val="bullet"/>
      <w:lvlText w:val=""/>
      <w:lvlJc w:val="left"/>
      <w:pPr>
        <w:ind w:left="3960" w:hanging="400"/>
      </w:pPr>
      <w:rPr>
        <w:rFonts w:ascii="Wingdings" w:hAnsi="Wingdings" w:hint="default"/>
      </w:rPr>
    </w:lvl>
  </w:abstractNum>
  <w:abstractNum w:abstractNumId="15" w15:restartNumberingAfterBreak="0">
    <w:nsid w:val="3D2B5B0F"/>
    <w:multiLevelType w:val="hybridMultilevel"/>
    <w:tmpl w:val="20DCF75E"/>
    <w:lvl w:ilvl="0" w:tplc="933E1424">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FAC76A1"/>
    <w:multiLevelType w:val="multilevel"/>
    <w:tmpl w:val="B3460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0182A82"/>
    <w:multiLevelType w:val="hybridMultilevel"/>
    <w:tmpl w:val="155A8960"/>
    <w:lvl w:ilvl="0" w:tplc="8C66A378">
      <w:start w:val="1"/>
      <w:numFmt w:val="bullet"/>
      <w:lvlText w:val=""/>
      <w:lvlJc w:val="left"/>
      <w:pPr>
        <w:ind w:left="720" w:hanging="360"/>
      </w:pPr>
      <w:rPr>
        <w:rFonts w:ascii="Symbol" w:hAnsi="Symbol" w:hint="default"/>
        <w:color w:val="548DD4" w:themeColor="text2" w:themeTint="9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AC0B74"/>
    <w:multiLevelType w:val="hybridMultilevel"/>
    <w:tmpl w:val="1116F608"/>
    <w:lvl w:ilvl="0" w:tplc="8F6ED1A4">
      <w:start w:val="1"/>
      <w:numFmt w:val="bullet"/>
      <w:lvlText w:val=""/>
      <w:lvlJc w:val="left"/>
      <w:pPr>
        <w:ind w:left="720" w:hanging="360"/>
      </w:pPr>
      <w:rPr>
        <w:rFonts w:ascii="Symbol" w:hAnsi="Symbol" w:hint="default"/>
        <w:color w:val="E47D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4C5929"/>
    <w:multiLevelType w:val="multilevel"/>
    <w:tmpl w:val="1116F608"/>
    <w:lvl w:ilvl="0">
      <w:start w:val="1"/>
      <w:numFmt w:val="bullet"/>
      <w:lvlText w:val=""/>
      <w:lvlJc w:val="left"/>
      <w:pPr>
        <w:ind w:left="720" w:hanging="360"/>
      </w:pPr>
      <w:rPr>
        <w:rFonts w:ascii="Symbol" w:hAnsi="Symbol" w:hint="default"/>
        <w:color w:val="E47D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5AE18FA"/>
    <w:multiLevelType w:val="multilevel"/>
    <w:tmpl w:val="EE5E33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E690B31"/>
    <w:multiLevelType w:val="multilevel"/>
    <w:tmpl w:val="EE142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315E70"/>
    <w:multiLevelType w:val="multilevel"/>
    <w:tmpl w:val="E904C066"/>
    <w:lvl w:ilvl="0">
      <w:start w:val="1"/>
      <w:numFmt w:val="bullet"/>
      <w:lvlText w:val=""/>
      <w:lvlJc w:val="left"/>
      <w:pPr>
        <w:ind w:left="720" w:hanging="360"/>
      </w:pPr>
      <w:rPr>
        <w:rFonts w:ascii="Symbol" w:hAnsi="Symbol" w:hint="default"/>
        <w:color w:val="7D0B63"/>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933970690">
    <w:abstractNumId w:val="18"/>
  </w:num>
  <w:num w:numId="2" w16cid:durableId="1708751624">
    <w:abstractNumId w:val="19"/>
  </w:num>
  <w:num w:numId="3" w16cid:durableId="721372740">
    <w:abstractNumId w:val="17"/>
  </w:num>
  <w:num w:numId="4" w16cid:durableId="1673409735">
    <w:abstractNumId w:val="20"/>
  </w:num>
  <w:num w:numId="5" w16cid:durableId="1353141527">
    <w:abstractNumId w:val="9"/>
  </w:num>
  <w:num w:numId="6" w16cid:durableId="1564219874">
    <w:abstractNumId w:val="7"/>
  </w:num>
  <w:num w:numId="7" w16cid:durableId="1492713964">
    <w:abstractNumId w:val="6"/>
  </w:num>
  <w:num w:numId="8" w16cid:durableId="146017350">
    <w:abstractNumId w:val="5"/>
  </w:num>
  <w:num w:numId="9" w16cid:durableId="255137004">
    <w:abstractNumId w:val="4"/>
  </w:num>
  <w:num w:numId="10" w16cid:durableId="1768620252">
    <w:abstractNumId w:val="8"/>
  </w:num>
  <w:num w:numId="11" w16cid:durableId="1361198155">
    <w:abstractNumId w:val="3"/>
  </w:num>
  <w:num w:numId="12" w16cid:durableId="776605257">
    <w:abstractNumId w:val="2"/>
  </w:num>
  <w:num w:numId="13" w16cid:durableId="1885943320">
    <w:abstractNumId w:val="1"/>
  </w:num>
  <w:num w:numId="14" w16cid:durableId="1507944534">
    <w:abstractNumId w:val="0"/>
  </w:num>
  <w:num w:numId="15" w16cid:durableId="257829217">
    <w:abstractNumId w:val="22"/>
  </w:num>
  <w:num w:numId="16" w16cid:durableId="1669597175">
    <w:abstractNumId w:val="13"/>
  </w:num>
  <w:num w:numId="17" w16cid:durableId="800073530">
    <w:abstractNumId w:val="12"/>
  </w:num>
  <w:num w:numId="18" w16cid:durableId="1891769227">
    <w:abstractNumId w:val="14"/>
  </w:num>
  <w:num w:numId="19" w16cid:durableId="578372486">
    <w:abstractNumId w:val="10"/>
  </w:num>
  <w:num w:numId="20" w16cid:durableId="2094468411">
    <w:abstractNumId w:val="15"/>
  </w:num>
  <w:num w:numId="21" w16cid:durableId="2144229357">
    <w:abstractNumId w:val="16"/>
  </w:num>
  <w:num w:numId="22" w16cid:durableId="522475817">
    <w:abstractNumId w:val="11"/>
  </w:num>
  <w:num w:numId="23" w16cid:durableId="1154563836">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ian Chou">
    <w15:presenceInfo w15:providerId="Windows Live" w15:userId="885d800964202215"/>
  </w15:person>
  <w15:person w15:author="Grace Fung [STUDENT]">
    <w15:presenceInfo w15:providerId="AD" w15:userId="S::grace.fung@student.isb.bj.edu.cn::f6715de3-4a8a-4436-9467-45dfb86952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bordersDoNotSurroundHeader/>
  <w:bordersDoNotSurroundFooter/>
  <w:hideSpellingErrors/>
  <w:hideGrammaticalErrors/>
  <w:proofState w:spelling="clean" w:grammar="clean"/>
  <w:attachedTemplate r:id="rId1"/>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050" strokecolor="#4a7ebb">
      <v:stroke color="#4a7ebb" weight="3.5pt"/>
      <v:shadow on="t" opacity="22938f" offset="0"/>
      <v:textbox inset=",7.2pt,,7.2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602"/>
    <w:rsid w:val="0000210E"/>
    <w:rsid w:val="000021ED"/>
    <w:rsid w:val="00004EC1"/>
    <w:rsid w:val="00005BF0"/>
    <w:rsid w:val="000065D7"/>
    <w:rsid w:val="000075C0"/>
    <w:rsid w:val="00007644"/>
    <w:rsid w:val="000106AD"/>
    <w:rsid w:val="000114E0"/>
    <w:rsid w:val="000178FB"/>
    <w:rsid w:val="00017964"/>
    <w:rsid w:val="000221BB"/>
    <w:rsid w:val="00022D49"/>
    <w:rsid w:val="00023208"/>
    <w:rsid w:val="00023693"/>
    <w:rsid w:val="00026328"/>
    <w:rsid w:val="00027F29"/>
    <w:rsid w:val="0003139A"/>
    <w:rsid w:val="00032175"/>
    <w:rsid w:val="00032AC1"/>
    <w:rsid w:val="00036C23"/>
    <w:rsid w:val="0004191C"/>
    <w:rsid w:val="0004277F"/>
    <w:rsid w:val="00042820"/>
    <w:rsid w:val="00047481"/>
    <w:rsid w:val="00053CD7"/>
    <w:rsid w:val="000567E4"/>
    <w:rsid w:val="00057FF6"/>
    <w:rsid w:val="000609B2"/>
    <w:rsid w:val="000615D9"/>
    <w:rsid w:val="0006342B"/>
    <w:rsid w:val="00064822"/>
    <w:rsid w:val="00074D56"/>
    <w:rsid w:val="0008011B"/>
    <w:rsid w:val="0008241F"/>
    <w:rsid w:val="0008389C"/>
    <w:rsid w:val="00085F68"/>
    <w:rsid w:val="00086CC8"/>
    <w:rsid w:val="0009249E"/>
    <w:rsid w:val="000936C0"/>
    <w:rsid w:val="00093FE8"/>
    <w:rsid w:val="000960C7"/>
    <w:rsid w:val="000A0FDF"/>
    <w:rsid w:val="000B57ED"/>
    <w:rsid w:val="000B6B64"/>
    <w:rsid w:val="000B7CD6"/>
    <w:rsid w:val="000C2BC6"/>
    <w:rsid w:val="000C39D7"/>
    <w:rsid w:val="000C47B4"/>
    <w:rsid w:val="000D090F"/>
    <w:rsid w:val="000D379C"/>
    <w:rsid w:val="000D48A5"/>
    <w:rsid w:val="000E33CB"/>
    <w:rsid w:val="000E4DD3"/>
    <w:rsid w:val="000E4FEA"/>
    <w:rsid w:val="000E7980"/>
    <w:rsid w:val="000F0CF9"/>
    <w:rsid w:val="000F0EBE"/>
    <w:rsid w:val="000F37C1"/>
    <w:rsid w:val="000F3C05"/>
    <w:rsid w:val="000F4737"/>
    <w:rsid w:val="000F53E8"/>
    <w:rsid w:val="000F708C"/>
    <w:rsid w:val="00100DC1"/>
    <w:rsid w:val="00103406"/>
    <w:rsid w:val="001040B4"/>
    <w:rsid w:val="001108ED"/>
    <w:rsid w:val="00112062"/>
    <w:rsid w:val="001127CD"/>
    <w:rsid w:val="00113EA8"/>
    <w:rsid w:val="00116DE6"/>
    <w:rsid w:val="001207EC"/>
    <w:rsid w:val="001231EB"/>
    <w:rsid w:val="001237C1"/>
    <w:rsid w:val="00123C79"/>
    <w:rsid w:val="001242C4"/>
    <w:rsid w:val="001243A2"/>
    <w:rsid w:val="00124BCB"/>
    <w:rsid w:val="0012579D"/>
    <w:rsid w:val="00125B15"/>
    <w:rsid w:val="001338EF"/>
    <w:rsid w:val="00134330"/>
    <w:rsid w:val="00136683"/>
    <w:rsid w:val="00137A8E"/>
    <w:rsid w:val="00140579"/>
    <w:rsid w:val="00140996"/>
    <w:rsid w:val="001423B5"/>
    <w:rsid w:val="00142784"/>
    <w:rsid w:val="00143AFC"/>
    <w:rsid w:val="00143B93"/>
    <w:rsid w:val="00146669"/>
    <w:rsid w:val="00146E5B"/>
    <w:rsid w:val="001473A7"/>
    <w:rsid w:val="00150EAB"/>
    <w:rsid w:val="00153795"/>
    <w:rsid w:val="001602F3"/>
    <w:rsid w:val="00160AE5"/>
    <w:rsid w:val="00160E2C"/>
    <w:rsid w:val="00161FD9"/>
    <w:rsid w:val="001637EE"/>
    <w:rsid w:val="00166DF3"/>
    <w:rsid w:val="00171A09"/>
    <w:rsid w:val="00172B11"/>
    <w:rsid w:val="0017327D"/>
    <w:rsid w:val="00175F5C"/>
    <w:rsid w:val="00177EEC"/>
    <w:rsid w:val="001804D3"/>
    <w:rsid w:val="00184B7A"/>
    <w:rsid w:val="00185267"/>
    <w:rsid w:val="00185857"/>
    <w:rsid w:val="00187504"/>
    <w:rsid w:val="00190170"/>
    <w:rsid w:val="001908D0"/>
    <w:rsid w:val="00194813"/>
    <w:rsid w:val="00196298"/>
    <w:rsid w:val="001A0E5A"/>
    <w:rsid w:val="001A208B"/>
    <w:rsid w:val="001A498A"/>
    <w:rsid w:val="001A5998"/>
    <w:rsid w:val="001B0640"/>
    <w:rsid w:val="001B2DFD"/>
    <w:rsid w:val="001B3C77"/>
    <w:rsid w:val="001B72BF"/>
    <w:rsid w:val="001B7ED4"/>
    <w:rsid w:val="001C0965"/>
    <w:rsid w:val="001C5A7F"/>
    <w:rsid w:val="001C5DAB"/>
    <w:rsid w:val="001C7765"/>
    <w:rsid w:val="001D2FEE"/>
    <w:rsid w:val="001D3A79"/>
    <w:rsid w:val="001D40CA"/>
    <w:rsid w:val="001D5177"/>
    <w:rsid w:val="001D5827"/>
    <w:rsid w:val="001D67C6"/>
    <w:rsid w:val="001E0CF4"/>
    <w:rsid w:val="001E1271"/>
    <w:rsid w:val="001E1BA0"/>
    <w:rsid w:val="001E3650"/>
    <w:rsid w:val="001E649E"/>
    <w:rsid w:val="001F508D"/>
    <w:rsid w:val="001F79CE"/>
    <w:rsid w:val="00200195"/>
    <w:rsid w:val="0020216A"/>
    <w:rsid w:val="0020564F"/>
    <w:rsid w:val="00211450"/>
    <w:rsid w:val="002120D7"/>
    <w:rsid w:val="00232C4A"/>
    <w:rsid w:val="002414CE"/>
    <w:rsid w:val="0024328D"/>
    <w:rsid w:val="002437AD"/>
    <w:rsid w:val="00246093"/>
    <w:rsid w:val="0024635D"/>
    <w:rsid w:val="00247023"/>
    <w:rsid w:val="00250204"/>
    <w:rsid w:val="00251FBF"/>
    <w:rsid w:val="00256E4D"/>
    <w:rsid w:val="00260463"/>
    <w:rsid w:val="00263C17"/>
    <w:rsid w:val="00264991"/>
    <w:rsid w:val="002650B7"/>
    <w:rsid w:val="002664DE"/>
    <w:rsid w:val="00266E71"/>
    <w:rsid w:val="00267B24"/>
    <w:rsid w:val="00267D71"/>
    <w:rsid w:val="00270D7E"/>
    <w:rsid w:val="00271218"/>
    <w:rsid w:val="00275140"/>
    <w:rsid w:val="00275720"/>
    <w:rsid w:val="002859FC"/>
    <w:rsid w:val="00285B82"/>
    <w:rsid w:val="00287D65"/>
    <w:rsid w:val="0029281A"/>
    <w:rsid w:val="00293194"/>
    <w:rsid w:val="00293353"/>
    <w:rsid w:val="00294C51"/>
    <w:rsid w:val="00294DB1"/>
    <w:rsid w:val="002961AE"/>
    <w:rsid w:val="00296D8D"/>
    <w:rsid w:val="002A15B4"/>
    <w:rsid w:val="002A15CC"/>
    <w:rsid w:val="002A487E"/>
    <w:rsid w:val="002A7BE2"/>
    <w:rsid w:val="002B0790"/>
    <w:rsid w:val="002B1107"/>
    <w:rsid w:val="002B45D8"/>
    <w:rsid w:val="002B5187"/>
    <w:rsid w:val="002B578B"/>
    <w:rsid w:val="002C0ED2"/>
    <w:rsid w:val="002C26EB"/>
    <w:rsid w:val="002C27DA"/>
    <w:rsid w:val="002C28DA"/>
    <w:rsid w:val="002C2D5B"/>
    <w:rsid w:val="002D2ED1"/>
    <w:rsid w:val="002D48BF"/>
    <w:rsid w:val="002D5A8C"/>
    <w:rsid w:val="002E2DC4"/>
    <w:rsid w:val="002E7948"/>
    <w:rsid w:val="002F2771"/>
    <w:rsid w:val="002F3F6B"/>
    <w:rsid w:val="002F5A3E"/>
    <w:rsid w:val="002F5B78"/>
    <w:rsid w:val="002F62A7"/>
    <w:rsid w:val="002F6AEA"/>
    <w:rsid w:val="002F7462"/>
    <w:rsid w:val="002F7AAD"/>
    <w:rsid w:val="002F7FB1"/>
    <w:rsid w:val="00300377"/>
    <w:rsid w:val="00300426"/>
    <w:rsid w:val="00301CDF"/>
    <w:rsid w:val="00302D0F"/>
    <w:rsid w:val="003063DE"/>
    <w:rsid w:val="00310795"/>
    <w:rsid w:val="003129AE"/>
    <w:rsid w:val="00313EE7"/>
    <w:rsid w:val="00315E63"/>
    <w:rsid w:val="003201D4"/>
    <w:rsid w:val="00322200"/>
    <w:rsid w:val="00326265"/>
    <w:rsid w:val="00330BB6"/>
    <w:rsid w:val="003310B3"/>
    <w:rsid w:val="00332581"/>
    <w:rsid w:val="0033540D"/>
    <w:rsid w:val="00343EA5"/>
    <w:rsid w:val="00346B41"/>
    <w:rsid w:val="003475EC"/>
    <w:rsid w:val="0035100C"/>
    <w:rsid w:val="0035248C"/>
    <w:rsid w:val="00360604"/>
    <w:rsid w:val="003606A9"/>
    <w:rsid w:val="003606EC"/>
    <w:rsid w:val="00362153"/>
    <w:rsid w:val="00363820"/>
    <w:rsid w:val="00367292"/>
    <w:rsid w:val="00367E70"/>
    <w:rsid w:val="0037035C"/>
    <w:rsid w:val="00370B62"/>
    <w:rsid w:val="00371368"/>
    <w:rsid w:val="003718E5"/>
    <w:rsid w:val="00372BA7"/>
    <w:rsid w:val="00373F21"/>
    <w:rsid w:val="0038307B"/>
    <w:rsid w:val="00384598"/>
    <w:rsid w:val="00384D95"/>
    <w:rsid w:val="00387366"/>
    <w:rsid w:val="00390173"/>
    <w:rsid w:val="0039091D"/>
    <w:rsid w:val="003918A4"/>
    <w:rsid w:val="0039291F"/>
    <w:rsid w:val="00397C97"/>
    <w:rsid w:val="003A1479"/>
    <w:rsid w:val="003A4506"/>
    <w:rsid w:val="003B0291"/>
    <w:rsid w:val="003B6B85"/>
    <w:rsid w:val="003C215D"/>
    <w:rsid w:val="003C2CAD"/>
    <w:rsid w:val="003C7D7F"/>
    <w:rsid w:val="003D1349"/>
    <w:rsid w:val="003E46E3"/>
    <w:rsid w:val="003E501A"/>
    <w:rsid w:val="003E5D63"/>
    <w:rsid w:val="003F011C"/>
    <w:rsid w:val="003F1493"/>
    <w:rsid w:val="003F16B8"/>
    <w:rsid w:val="003F1E7B"/>
    <w:rsid w:val="003F350B"/>
    <w:rsid w:val="003F3970"/>
    <w:rsid w:val="003F43F8"/>
    <w:rsid w:val="003F4783"/>
    <w:rsid w:val="0040074B"/>
    <w:rsid w:val="00400B2C"/>
    <w:rsid w:val="004018A9"/>
    <w:rsid w:val="00401A2B"/>
    <w:rsid w:val="00401D38"/>
    <w:rsid w:val="00407B24"/>
    <w:rsid w:val="004122E5"/>
    <w:rsid w:val="00421165"/>
    <w:rsid w:val="004302D1"/>
    <w:rsid w:val="004315E1"/>
    <w:rsid w:val="00437BE1"/>
    <w:rsid w:val="00437EE2"/>
    <w:rsid w:val="004416BF"/>
    <w:rsid w:val="0044254A"/>
    <w:rsid w:val="00442B4A"/>
    <w:rsid w:val="00444935"/>
    <w:rsid w:val="00445CD1"/>
    <w:rsid w:val="004463F9"/>
    <w:rsid w:val="004465E2"/>
    <w:rsid w:val="00450234"/>
    <w:rsid w:val="004530EE"/>
    <w:rsid w:val="0045459F"/>
    <w:rsid w:val="004563DC"/>
    <w:rsid w:val="00456FD2"/>
    <w:rsid w:val="00457161"/>
    <w:rsid w:val="0046680E"/>
    <w:rsid w:val="00467778"/>
    <w:rsid w:val="004724B8"/>
    <w:rsid w:val="00473811"/>
    <w:rsid w:val="00475863"/>
    <w:rsid w:val="0047696C"/>
    <w:rsid w:val="00483EDA"/>
    <w:rsid w:val="00484CE2"/>
    <w:rsid w:val="00486CD6"/>
    <w:rsid w:val="00487242"/>
    <w:rsid w:val="00490282"/>
    <w:rsid w:val="00492B64"/>
    <w:rsid w:val="00492EC9"/>
    <w:rsid w:val="0049610F"/>
    <w:rsid w:val="004973BB"/>
    <w:rsid w:val="004974DC"/>
    <w:rsid w:val="004A1166"/>
    <w:rsid w:val="004A22CD"/>
    <w:rsid w:val="004A32E1"/>
    <w:rsid w:val="004A4F3F"/>
    <w:rsid w:val="004A4F8A"/>
    <w:rsid w:val="004A4FC9"/>
    <w:rsid w:val="004B1188"/>
    <w:rsid w:val="004B5486"/>
    <w:rsid w:val="004B6039"/>
    <w:rsid w:val="004B7F04"/>
    <w:rsid w:val="004C00BC"/>
    <w:rsid w:val="004C0165"/>
    <w:rsid w:val="004C1011"/>
    <w:rsid w:val="004C2811"/>
    <w:rsid w:val="004C46C0"/>
    <w:rsid w:val="004C6DBE"/>
    <w:rsid w:val="004C7583"/>
    <w:rsid w:val="004D1977"/>
    <w:rsid w:val="004D4493"/>
    <w:rsid w:val="004D4EB3"/>
    <w:rsid w:val="004D5C33"/>
    <w:rsid w:val="004D7B22"/>
    <w:rsid w:val="004D7DE7"/>
    <w:rsid w:val="004E0323"/>
    <w:rsid w:val="004E79A4"/>
    <w:rsid w:val="004F71F2"/>
    <w:rsid w:val="005009C4"/>
    <w:rsid w:val="005042EC"/>
    <w:rsid w:val="005072E2"/>
    <w:rsid w:val="005138DB"/>
    <w:rsid w:val="0051450A"/>
    <w:rsid w:val="005152CC"/>
    <w:rsid w:val="005155A5"/>
    <w:rsid w:val="00516845"/>
    <w:rsid w:val="00520538"/>
    <w:rsid w:val="00521A5D"/>
    <w:rsid w:val="005224F9"/>
    <w:rsid w:val="0052452F"/>
    <w:rsid w:val="0052658C"/>
    <w:rsid w:val="0052780E"/>
    <w:rsid w:val="00527C4F"/>
    <w:rsid w:val="0053180B"/>
    <w:rsid w:val="00534EE0"/>
    <w:rsid w:val="00536A99"/>
    <w:rsid w:val="00541983"/>
    <w:rsid w:val="0054237C"/>
    <w:rsid w:val="00543CBD"/>
    <w:rsid w:val="00544750"/>
    <w:rsid w:val="005452B2"/>
    <w:rsid w:val="0054536E"/>
    <w:rsid w:val="005519C2"/>
    <w:rsid w:val="00551E24"/>
    <w:rsid w:val="0055369B"/>
    <w:rsid w:val="00554DA4"/>
    <w:rsid w:val="00560694"/>
    <w:rsid w:val="005611ED"/>
    <w:rsid w:val="0056615A"/>
    <w:rsid w:val="0056672F"/>
    <w:rsid w:val="00567077"/>
    <w:rsid w:val="00570FA3"/>
    <w:rsid w:val="00572975"/>
    <w:rsid w:val="00576E96"/>
    <w:rsid w:val="00581F95"/>
    <w:rsid w:val="0058294A"/>
    <w:rsid w:val="00585AF4"/>
    <w:rsid w:val="00590CB1"/>
    <w:rsid w:val="00590DB2"/>
    <w:rsid w:val="005914B5"/>
    <w:rsid w:val="005934D0"/>
    <w:rsid w:val="00593F7E"/>
    <w:rsid w:val="005A07B6"/>
    <w:rsid w:val="005A21F8"/>
    <w:rsid w:val="005A4BF8"/>
    <w:rsid w:val="005B496E"/>
    <w:rsid w:val="005B7CCE"/>
    <w:rsid w:val="005C019A"/>
    <w:rsid w:val="005C4758"/>
    <w:rsid w:val="005C600F"/>
    <w:rsid w:val="005D2C71"/>
    <w:rsid w:val="005D2FCF"/>
    <w:rsid w:val="005D434B"/>
    <w:rsid w:val="005D73FC"/>
    <w:rsid w:val="005D7908"/>
    <w:rsid w:val="005E20C6"/>
    <w:rsid w:val="005E2906"/>
    <w:rsid w:val="005E5487"/>
    <w:rsid w:val="005F484C"/>
    <w:rsid w:val="005F5408"/>
    <w:rsid w:val="005F55EB"/>
    <w:rsid w:val="005F56DF"/>
    <w:rsid w:val="0060041F"/>
    <w:rsid w:val="006005B7"/>
    <w:rsid w:val="00601202"/>
    <w:rsid w:val="006028CB"/>
    <w:rsid w:val="00606484"/>
    <w:rsid w:val="006122F7"/>
    <w:rsid w:val="00621C72"/>
    <w:rsid w:val="00622C59"/>
    <w:rsid w:val="00627A2C"/>
    <w:rsid w:val="00630E8A"/>
    <w:rsid w:val="00632A32"/>
    <w:rsid w:val="00636403"/>
    <w:rsid w:val="00637225"/>
    <w:rsid w:val="00637E95"/>
    <w:rsid w:val="0064449F"/>
    <w:rsid w:val="00645AE7"/>
    <w:rsid w:val="00647254"/>
    <w:rsid w:val="0064773F"/>
    <w:rsid w:val="00651335"/>
    <w:rsid w:val="00653471"/>
    <w:rsid w:val="006552B9"/>
    <w:rsid w:val="006575AB"/>
    <w:rsid w:val="0066454C"/>
    <w:rsid w:val="00665248"/>
    <w:rsid w:val="00674BC5"/>
    <w:rsid w:val="00675D17"/>
    <w:rsid w:val="00675D78"/>
    <w:rsid w:val="00676975"/>
    <w:rsid w:val="006769DE"/>
    <w:rsid w:val="00681BA1"/>
    <w:rsid w:val="00683D38"/>
    <w:rsid w:val="00687CFD"/>
    <w:rsid w:val="0069195E"/>
    <w:rsid w:val="006924FC"/>
    <w:rsid w:val="00692EFC"/>
    <w:rsid w:val="00694A81"/>
    <w:rsid w:val="006978A6"/>
    <w:rsid w:val="006A24D9"/>
    <w:rsid w:val="006A2D90"/>
    <w:rsid w:val="006A3638"/>
    <w:rsid w:val="006A427F"/>
    <w:rsid w:val="006A52ED"/>
    <w:rsid w:val="006A547A"/>
    <w:rsid w:val="006A7474"/>
    <w:rsid w:val="006A775E"/>
    <w:rsid w:val="006B4989"/>
    <w:rsid w:val="006B6DBC"/>
    <w:rsid w:val="006C07A2"/>
    <w:rsid w:val="006C2736"/>
    <w:rsid w:val="006C3848"/>
    <w:rsid w:val="006C3B1B"/>
    <w:rsid w:val="006C5829"/>
    <w:rsid w:val="006C5A52"/>
    <w:rsid w:val="006D0C1B"/>
    <w:rsid w:val="006D1EE7"/>
    <w:rsid w:val="006D27AD"/>
    <w:rsid w:val="006D288A"/>
    <w:rsid w:val="006D32E9"/>
    <w:rsid w:val="006D4458"/>
    <w:rsid w:val="006D5CD1"/>
    <w:rsid w:val="006E0494"/>
    <w:rsid w:val="006E11F5"/>
    <w:rsid w:val="006E1DA4"/>
    <w:rsid w:val="006E2002"/>
    <w:rsid w:val="006E2096"/>
    <w:rsid w:val="006E4282"/>
    <w:rsid w:val="006E5D98"/>
    <w:rsid w:val="006E6625"/>
    <w:rsid w:val="006F1181"/>
    <w:rsid w:val="007042B3"/>
    <w:rsid w:val="00705420"/>
    <w:rsid w:val="00706DAE"/>
    <w:rsid w:val="00710CA8"/>
    <w:rsid w:val="00712E90"/>
    <w:rsid w:val="00716FDB"/>
    <w:rsid w:val="007174A2"/>
    <w:rsid w:val="007213C0"/>
    <w:rsid w:val="00721D73"/>
    <w:rsid w:val="00722EA6"/>
    <w:rsid w:val="00723BB9"/>
    <w:rsid w:val="00724145"/>
    <w:rsid w:val="00725461"/>
    <w:rsid w:val="00725E7D"/>
    <w:rsid w:val="0072671E"/>
    <w:rsid w:val="007274C1"/>
    <w:rsid w:val="00732071"/>
    <w:rsid w:val="0073221B"/>
    <w:rsid w:val="00732357"/>
    <w:rsid w:val="007354A7"/>
    <w:rsid w:val="00735517"/>
    <w:rsid w:val="00741AD5"/>
    <w:rsid w:val="00741B75"/>
    <w:rsid w:val="00743A25"/>
    <w:rsid w:val="00745459"/>
    <w:rsid w:val="00746712"/>
    <w:rsid w:val="007501D1"/>
    <w:rsid w:val="007536EA"/>
    <w:rsid w:val="00753E69"/>
    <w:rsid w:val="0075449D"/>
    <w:rsid w:val="007545D6"/>
    <w:rsid w:val="007550E8"/>
    <w:rsid w:val="00761C96"/>
    <w:rsid w:val="00763BA1"/>
    <w:rsid w:val="00764BC5"/>
    <w:rsid w:val="00765687"/>
    <w:rsid w:val="00766CB4"/>
    <w:rsid w:val="00771C41"/>
    <w:rsid w:val="007758B4"/>
    <w:rsid w:val="0078161A"/>
    <w:rsid w:val="00783FE9"/>
    <w:rsid w:val="00791171"/>
    <w:rsid w:val="00793F7D"/>
    <w:rsid w:val="007A05B8"/>
    <w:rsid w:val="007A5301"/>
    <w:rsid w:val="007A65DF"/>
    <w:rsid w:val="007A7256"/>
    <w:rsid w:val="007B18F5"/>
    <w:rsid w:val="007B6A66"/>
    <w:rsid w:val="007C265D"/>
    <w:rsid w:val="007C3E9F"/>
    <w:rsid w:val="007C53A4"/>
    <w:rsid w:val="007D0199"/>
    <w:rsid w:val="007D04D7"/>
    <w:rsid w:val="007D3D0B"/>
    <w:rsid w:val="007D5497"/>
    <w:rsid w:val="007D5CE6"/>
    <w:rsid w:val="007D5E99"/>
    <w:rsid w:val="007D7488"/>
    <w:rsid w:val="007D7A26"/>
    <w:rsid w:val="007E252E"/>
    <w:rsid w:val="007E31F6"/>
    <w:rsid w:val="007E5560"/>
    <w:rsid w:val="007E6D20"/>
    <w:rsid w:val="007F15CC"/>
    <w:rsid w:val="007F20F1"/>
    <w:rsid w:val="007F3BC5"/>
    <w:rsid w:val="007F4EC5"/>
    <w:rsid w:val="007F62B5"/>
    <w:rsid w:val="007F7037"/>
    <w:rsid w:val="00800E71"/>
    <w:rsid w:val="0080486E"/>
    <w:rsid w:val="008078A1"/>
    <w:rsid w:val="008176EC"/>
    <w:rsid w:val="0082012F"/>
    <w:rsid w:val="008229F0"/>
    <w:rsid w:val="008256F0"/>
    <w:rsid w:val="00831602"/>
    <w:rsid w:val="0083166C"/>
    <w:rsid w:val="00831673"/>
    <w:rsid w:val="00834E93"/>
    <w:rsid w:val="0083591B"/>
    <w:rsid w:val="00837090"/>
    <w:rsid w:val="00837B44"/>
    <w:rsid w:val="00840865"/>
    <w:rsid w:val="008418E3"/>
    <w:rsid w:val="00842D2C"/>
    <w:rsid w:val="00844AEF"/>
    <w:rsid w:val="0085106A"/>
    <w:rsid w:val="00854210"/>
    <w:rsid w:val="008549EB"/>
    <w:rsid w:val="008560A9"/>
    <w:rsid w:val="008573A6"/>
    <w:rsid w:val="0086557B"/>
    <w:rsid w:val="00867682"/>
    <w:rsid w:val="00867C00"/>
    <w:rsid w:val="008705F1"/>
    <w:rsid w:val="00871480"/>
    <w:rsid w:val="008717AE"/>
    <w:rsid w:val="0087410B"/>
    <w:rsid w:val="008741B3"/>
    <w:rsid w:val="00875BE3"/>
    <w:rsid w:val="00877CE2"/>
    <w:rsid w:val="00883573"/>
    <w:rsid w:val="0088369D"/>
    <w:rsid w:val="00884005"/>
    <w:rsid w:val="00884364"/>
    <w:rsid w:val="0088464F"/>
    <w:rsid w:val="0088557F"/>
    <w:rsid w:val="0088631E"/>
    <w:rsid w:val="008865F3"/>
    <w:rsid w:val="008865F7"/>
    <w:rsid w:val="00892C6C"/>
    <w:rsid w:val="00893555"/>
    <w:rsid w:val="008942B5"/>
    <w:rsid w:val="008A1F33"/>
    <w:rsid w:val="008A23E8"/>
    <w:rsid w:val="008A319F"/>
    <w:rsid w:val="008B49A5"/>
    <w:rsid w:val="008B4BEA"/>
    <w:rsid w:val="008B529E"/>
    <w:rsid w:val="008C04D3"/>
    <w:rsid w:val="008C0649"/>
    <w:rsid w:val="008C5051"/>
    <w:rsid w:val="008C65D3"/>
    <w:rsid w:val="008C669D"/>
    <w:rsid w:val="008C69AA"/>
    <w:rsid w:val="008C7B72"/>
    <w:rsid w:val="008D1A68"/>
    <w:rsid w:val="008D1D00"/>
    <w:rsid w:val="008D6A8F"/>
    <w:rsid w:val="008D6CB8"/>
    <w:rsid w:val="008E077F"/>
    <w:rsid w:val="008E74D8"/>
    <w:rsid w:val="008F1A45"/>
    <w:rsid w:val="008F36D2"/>
    <w:rsid w:val="008F3A3E"/>
    <w:rsid w:val="008F3C50"/>
    <w:rsid w:val="00900C65"/>
    <w:rsid w:val="0090350C"/>
    <w:rsid w:val="009060F6"/>
    <w:rsid w:val="00906938"/>
    <w:rsid w:val="00914803"/>
    <w:rsid w:val="00914F62"/>
    <w:rsid w:val="00917A1D"/>
    <w:rsid w:val="009251D3"/>
    <w:rsid w:val="009252C5"/>
    <w:rsid w:val="00931A2D"/>
    <w:rsid w:val="00932836"/>
    <w:rsid w:val="00933045"/>
    <w:rsid w:val="0093320A"/>
    <w:rsid w:val="00934003"/>
    <w:rsid w:val="00934008"/>
    <w:rsid w:val="00935663"/>
    <w:rsid w:val="0093587E"/>
    <w:rsid w:val="009369CA"/>
    <w:rsid w:val="00937528"/>
    <w:rsid w:val="00937B9D"/>
    <w:rsid w:val="009435FE"/>
    <w:rsid w:val="009461D3"/>
    <w:rsid w:val="00950A48"/>
    <w:rsid w:val="00950F5F"/>
    <w:rsid w:val="00951ED3"/>
    <w:rsid w:val="0095253A"/>
    <w:rsid w:val="00953CD0"/>
    <w:rsid w:val="00953D8F"/>
    <w:rsid w:val="009545C4"/>
    <w:rsid w:val="00956761"/>
    <w:rsid w:val="00960084"/>
    <w:rsid w:val="009628DD"/>
    <w:rsid w:val="0096307D"/>
    <w:rsid w:val="00964367"/>
    <w:rsid w:val="00967084"/>
    <w:rsid w:val="00967870"/>
    <w:rsid w:val="00972AF7"/>
    <w:rsid w:val="00973AD8"/>
    <w:rsid w:val="00977963"/>
    <w:rsid w:val="00977F3E"/>
    <w:rsid w:val="00980D00"/>
    <w:rsid w:val="00986832"/>
    <w:rsid w:val="00991A41"/>
    <w:rsid w:val="009942AC"/>
    <w:rsid w:val="00996A5E"/>
    <w:rsid w:val="009A1BF6"/>
    <w:rsid w:val="009A308D"/>
    <w:rsid w:val="009B35CB"/>
    <w:rsid w:val="009B5F11"/>
    <w:rsid w:val="009B688C"/>
    <w:rsid w:val="009B6B0F"/>
    <w:rsid w:val="009C0699"/>
    <w:rsid w:val="009C0C7D"/>
    <w:rsid w:val="009C13DA"/>
    <w:rsid w:val="009C175F"/>
    <w:rsid w:val="009C1FCF"/>
    <w:rsid w:val="009C38C9"/>
    <w:rsid w:val="009C6F38"/>
    <w:rsid w:val="009D66A7"/>
    <w:rsid w:val="009E0786"/>
    <w:rsid w:val="009E1CB7"/>
    <w:rsid w:val="009E3C5C"/>
    <w:rsid w:val="009E4DFD"/>
    <w:rsid w:val="009E6512"/>
    <w:rsid w:val="009E6A96"/>
    <w:rsid w:val="009E6ED1"/>
    <w:rsid w:val="009E7819"/>
    <w:rsid w:val="009F0B01"/>
    <w:rsid w:val="009F20EF"/>
    <w:rsid w:val="009F2531"/>
    <w:rsid w:val="009F2C7F"/>
    <w:rsid w:val="009F4E03"/>
    <w:rsid w:val="009F77B4"/>
    <w:rsid w:val="009F7C51"/>
    <w:rsid w:val="009F7CB3"/>
    <w:rsid w:val="00A047FF"/>
    <w:rsid w:val="00A10AD9"/>
    <w:rsid w:val="00A140C5"/>
    <w:rsid w:val="00A1446F"/>
    <w:rsid w:val="00A1561F"/>
    <w:rsid w:val="00A15982"/>
    <w:rsid w:val="00A15B6C"/>
    <w:rsid w:val="00A21A52"/>
    <w:rsid w:val="00A23637"/>
    <w:rsid w:val="00A24A9E"/>
    <w:rsid w:val="00A24B7E"/>
    <w:rsid w:val="00A27A07"/>
    <w:rsid w:val="00A307FB"/>
    <w:rsid w:val="00A32C76"/>
    <w:rsid w:val="00A34F42"/>
    <w:rsid w:val="00A3711A"/>
    <w:rsid w:val="00A4005C"/>
    <w:rsid w:val="00A425FD"/>
    <w:rsid w:val="00A426C1"/>
    <w:rsid w:val="00A43C3C"/>
    <w:rsid w:val="00A4715D"/>
    <w:rsid w:val="00A52363"/>
    <w:rsid w:val="00A524B0"/>
    <w:rsid w:val="00A532B9"/>
    <w:rsid w:val="00A548C8"/>
    <w:rsid w:val="00A55C78"/>
    <w:rsid w:val="00A63ECE"/>
    <w:rsid w:val="00A6447F"/>
    <w:rsid w:val="00A6535F"/>
    <w:rsid w:val="00A656C1"/>
    <w:rsid w:val="00A65E69"/>
    <w:rsid w:val="00A66FFC"/>
    <w:rsid w:val="00A67978"/>
    <w:rsid w:val="00A70042"/>
    <w:rsid w:val="00A730B9"/>
    <w:rsid w:val="00A7459E"/>
    <w:rsid w:val="00A7527E"/>
    <w:rsid w:val="00A77193"/>
    <w:rsid w:val="00A77DCA"/>
    <w:rsid w:val="00A80EA1"/>
    <w:rsid w:val="00A81304"/>
    <w:rsid w:val="00A83ECC"/>
    <w:rsid w:val="00A8474B"/>
    <w:rsid w:val="00A85696"/>
    <w:rsid w:val="00A865DA"/>
    <w:rsid w:val="00A86789"/>
    <w:rsid w:val="00A86B6E"/>
    <w:rsid w:val="00A9328C"/>
    <w:rsid w:val="00A93434"/>
    <w:rsid w:val="00A9488C"/>
    <w:rsid w:val="00A948D6"/>
    <w:rsid w:val="00A95B2C"/>
    <w:rsid w:val="00AA2BC4"/>
    <w:rsid w:val="00AA3A5B"/>
    <w:rsid w:val="00AA53F2"/>
    <w:rsid w:val="00AA62A5"/>
    <w:rsid w:val="00AB0FA2"/>
    <w:rsid w:val="00AB5505"/>
    <w:rsid w:val="00AB5B6D"/>
    <w:rsid w:val="00AB6241"/>
    <w:rsid w:val="00AB693A"/>
    <w:rsid w:val="00AC0C20"/>
    <w:rsid w:val="00AC1C1F"/>
    <w:rsid w:val="00AC1FF5"/>
    <w:rsid w:val="00AC37C4"/>
    <w:rsid w:val="00AC3842"/>
    <w:rsid w:val="00AC45A5"/>
    <w:rsid w:val="00AC5B19"/>
    <w:rsid w:val="00AD072A"/>
    <w:rsid w:val="00AD7125"/>
    <w:rsid w:val="00AD72FF"/>
    <w:rsid w:val="00AE020B"/>
    <w:rsid w:val="00AF1C18"/>
    <w:rsid w:val="00AF24A7"/>
    <w:rsid w:val="00AF4891"/>
    <w:rsid w:val="00AF4E56"/>
    <w:rsid w:val="00AF7271"/>
    <w:rsid w:val="00B04053"/>
    <w:rsid w:val="00B05F4D"/>
    <w:rsid w:val="00B070BB"/>
    <w:rsid w:val="00B072B3"/>
    <w:rsid w:val="00B07893"/>
    <w:rsid w:val="00B07F90"/>
    <w:rsid w:val="00B10E2D"/>
    <w:rsid w:val="00B12468"/>
    <w:rsid w:val="00B1462F"/>
    <w:rsid w:val="00B2023E"/>
    <w:rsid w:val="00B2137D"/>
    <w:rsid w:val="00B261D1"/>
    <w:rsid w:val="00B2678D"/>
    <w:rsid w:val="00B26C24"/>
    <w:rsid w:val="00B27D3E"/>
    <w:rsid w:val="00B31B81"/>
    <w:rsid w:val="00B34F34"/>
    <w:rsid w:val="00B35994"/>
    <w:rsid w:val="00B36618"/>
    <w:rsid w:val="00B41068"/>
    <w:rsid w:val="00B4108A"/>
    <w:rsid w:val="00B550EB"/>
    <w:rsid w:val="00B5538E"/>
    <w:rsid w:val="00B55ED7"/>
    <w:rsid w:val="00B608EA"/>
    <w:rsid w:val="00B60977"/>
    <w:rsid w:val="00B60C54"/>
    <w:rsid w:val="00B638E2"/>
    <w:rsid w:val="00B66A53"/>
    <w:rsid w:val="00B70E50"/>
    <w:rsid w:val="00B82C5E"/>
    <w:rsid w:val="00B84256"/>
    <w:rsid w:val="00B86314"/>
    <w:rsid w:val="00B90C13"/>
    <w:rsid w:val="00B91C3A"/>
    <w:rsid w:val="00B93DC9"/>
    <w:rsid w:val="00B93FF0"/>
    <w:rsid w:val="00B97683"/>
    <w:rsid w:val="00B97BDB"/>
    <w:rsid w:val="00BA4E66"/>
    <w:rsid w:val="00BA577B"/>
    <w:rsid w:val="00BA5F6A"/>
    <w:rsid w:val="00BA69C5"/>
    <w:rsid w:val="00BB0DAC"/>
    <w:rsid w:val="00BB3B8B"/>
    <w:rsid w:val="00BC3720"/>
    <w:rsid w:val="00BC4874"/>
    <w:rsid w:val="00BC4BA5"/>
    <w:rsid w:val="00BC6DED"/>
    <w:rsid w:val="00BD17B3"/>
    <w:rsid w:val="00BD3948"/>
    <w:rsid w:val="00BD4908"/>
    <w:rsid w:val="00BD4943"/>
    <w:rsid w:val="00BD6E56"/>
    <w:rsid w:val="00BE1604"/>
    <w:rsid w:val="00BE552C"/>
    <w:rsid w:val="00BE7A19"/>
    <w:rsid w:val="00BE7B5A"/>
    <w:rsid w:val="00C049EF"/>
    <w:rsid w:val="00C05F83"/>
    <w:rsid w:val="00C07D6D"/>
    <w:rsid w:val="00C14B1A"/>
    <w:rsid w:val="00C151C3"/>
    <w:rsid w:val="00C15794"/>
    <w:rsid w:val="00C1708D"/>
    <w:rsid w:val="00C17C11"/>
    <w:rsid w:val="00C17F66"/>
    <w:rsid w:val="00C214AC"/>
    <w:rsid w:val="00C24372"/>
    <w:rsid w:val="00C24D94"/>
    <w:rsid w:val="00C259BD"/>
    <w:rsid w:val="00C32A10"/>
    <w:rsid w:val="00C33EAE"/>
    <w:rsid w:val="00C3589B"/>
    <w:rsid w:val="00C4261F"/>
    <w:rsid w:val="00C45FEF"/>
    <w:rsid w:val="00C502AA"/>
    <w:rsid w:val="00C51137"/>
    <w:rsid w:val="00C5191B"/>
    <w:rsid w:val="00C52BA4"/>
    <w:rsid w:val="00C54E66"/>
    <w:rsid w:val="00C60F68"/>
    <w:rsid w:val="00C62701"/>
    <w:rsid w:val="00C670D2"/>
    <w:rsid w:val="00C76708"/>
    <w:rsid w:val="00C87A26"/>
    <w:rsid w:val="00C90F63"/>
    <w:rsid w:val="00C9141E"/>
    <w:rsid w:val="00C93412"/>
    <w:rsid w:val="00C95725"/>
    <w:rsid w:val="00CA178A"/>
    <w:rsid w:val="00CA1BA0"/>
    <w:rsid w:val="00CA2594"/>
    <w:rsid w:val="00CA78DE"/>
    <w:rsid w:val="00CB0D5B"/>
    <w:rsid w:val="00CB15BE"/>
    <w:rsid w:val="00CB44F9"/>
    <w:rsid w:val="00CB5269"/>
    <w:rsid w:val="00CC0162"/>
    <w:rsid w:val="00CC2348"/>
    <w:rsid w:val="00CC623C"/>
    <w:rsid w:val="00CD0E10"/>
    <w:rsid w:val="00CD5F26"/>
    <w:rsid w:val="00CD66CE"/>
    <w:rsid w:val="00CE0705"/>
    <w:rsid w:val="00CF44C8"/>
    <w:rsid w:val="00CF460D"/>
    <w:rsid w:val="00CF48A9"/>
    <w:rsid w:val="00D001DB"/>
    <w:rsid w:val="00D124FD"/>
    <w:rsid w:val="00D12BA0"/>
    <w:rsid w:val="00D12D0D"/>
    <w:rsid w:val="00D153FE"/>
    <w:rsid w:val="00D17892"/>
    <w:rsid w:val="00D20136"/>
    <w:rsid w:val="00D22C94"/>
    <w:rsid w:val="00D24470"/>
    <w:rsid w:val="00D26951"/>
    <w:rsid w:val="00D31196"/>
    <w:rsid w:val="00D31B3B"/>
    <w:rsid w:val="00D31FCA"/>
    <w:rsid w:val="00D4012B"/>
    <w:rsid w:val="00D40688"/>
    <w:rsid w:val="00D45758"/>
    <w:rsid w:val="00D5588A"/>
    <w:rsid w:val="00D56502"/>
    <w:rsid w:val="00D56B70"/>
    <w:rsid w:val="00D56FC4"/>
    <w:rsid w:val="00D57165"/>
    <w:rsid w:val="00D60EC4"/>
    <w:rsid w:val="00D62FEE"/>
    <w:rsid w:val="00D63E5A"/>
    <w:rsid w:val="00D65240"/>
    <w:rsid w:val="00D67157"/>
    <w:rsid w:val="00D70439"/>
    <w:rsid w:val="00D72BD4"/>
    <w:rsid w:val="00D730DF"/>
    <w:rsid w:val="00D76BB2"/>
    <w:rsid w:val="00D770AF"/>
    <w:rsid w:val="00D829CA"/>
    <w:rsid w:val="00D82B9D"/>
    <w:rsid w:val="00D833E9"/>
    <w:rsid w:val="00D847D4"/>
    <w:rsid w:val="00D876AD"/>
    <w:rsid w:val="00D97194"/>
    <w:rsid w:val="00D97EAE"/>
    <w:rsid w:val="00DA614D"/>
    <w:rsid w:val="00DA6437"/>
    <w:rsid w:val="00DA7503"/>
    <w:rsid w:val="00DB4722"/>
    <w:rsid w:val="00DB6ED1"/>
    <w:rsid w:val="00DC12F7"/>
    <w:rsid w:val="00DC14B8"/>
    <w:rsid w:val="00DC27A9"/>
    <w:rsid w:val="00DC2C2D"/>
    <w:rsid w:val="00DC5182"/>
    <w:rsid w:val="00DC6B77"/>
    <w:rsid w:val="00DC6E1B"/>
    <w:rsid w:val="00DC7C55"/>
    <w:rsid w:val="00DD1FDC"/>
    <w:rsid w:val="00DD2BA4"/>
    <w:rsid w:val="00DD55B9"/>
    <w:rsid w:val="00DD5CD6"/>
    <w:rsid w:val="00DD7B72"/>
    <w:rsid w:val="00DD7F13"/>
    <w:rsid w:val="00DE0DE5"/>
    <w:rsid w:val="00DE3171"/>
    <w:rsid w:val="00DE65BF"/>
    <w:rsid w:val="00DE7E63"/>
    <w:rsid w:val="00DF516C"/>
    <w:rsid w:val="00DF633E"/>
    <w:rsid w:val="00DF7E10"/>
    <w:rsid w:val="00E003B4"/>
    <w:rsid w:val="00E03328"/>
    <w:rsid w:val="00E05868"/>
    <w:rsid w:val="00E065AD"/>
    <w:rsid w:val="00E14B85"/>
    <w:rsid w:val="00E1735A"/>
    <w:rsid w:val="00E2298F"/>
    <w:rsid w:val="00E244CD"/>
    <w:rsid w:val="00E252A0"/>
    <w:rsid w:val="00E2623E"/>
    <w:rsid w:val="00E30091"/>
    <w:rsid w:val="00E32574"/>
    <w:rsid w:val="00E32C96"/>
    <w:rsid w:val="00E3452B"/>
    <w:rsid w:val="00E358E9"/>
    <w:rsid w:val="00E374E6"/>
    <w:rsid w:val="00E43CE2"/>
    <w:rsid w:val="00E46066"/>
    <w:rsid w:val="00E460BE"/>
    <w:rsid w:val="00E50A9B"/>
    <w:rsid w:val="00E55405"/>
    <w:rsid w:val="00E55891"/>
    <w:rsid w:val="00E5739A"/>
    <w:rsid w:val="00E60A9F"/>
    <w:rsid w:val="00E63582"/>
    <w:rsid w:val="00E64C3F"/>
    <w:rsid w:val="00E665CB"/>
    <w:rsid w:val="00E66BE5"/>
    <w:rsid w:val="00E67CE3"/>
    <w:rsid w:val="00E7241E"/>
    <w:rsid w:val="00E75188"/>
    <w:rsid w:val="00E76E3D"/>
    <w:rsid w:val="00E771CD"/>
    <w:rsid w:val="00E77D20"/>
    <w:rsid w:val="00E80078"/>
    <w:rsid w:val="00E816AD"/>
    <w:rsid w:val="00E81871"/>
    <w:rsid w:val="00E8595F"/>
    <w:rsid w:val="00E87E42"/>
    <w:rsid w:val="00E87F74"/>
    <w:rsid w:val="00E918D8"/>
    <w:rsid w:val="00E925FB"/>
    <w:rsid w:val="00EA0541"/>
    <w:rsid w:val="00EA1836"/>
    <w:rsid w:val="00EA2D86"/>
    <w:rsid w:val="00EA4103"/>
    <w:rsid w:val="00EA4287"/>
    <w:rsid w:val="00EA431F"/>
    <w:rsid w:val="00EA6E04"/>
    <w:rsid w:val="00EB1218"/>
    <w:rsid w:val="00EB34B6"/>
    <w:rsid w:val="00EB7988"/>
    <w:rsid w:val="00EB7DE2"/>
    <w:rsid w:val="00ED2A0D"/>
    <w:rsid w:val="00ED4E4C"/>
    <w:rsid w:val="00ED5EED"/>
    <w:rsid w:val="00ED6B87"/>
    <w:rsid w:val="00EE6FAC"/>
    <w:rsid w:val="00EE7056"/>
    <w:rsid w:val="00EE7534"/>
    <w:rsid w:val="00EF1939"/>
    <w:rsid w:val="00EF36C1"/>
    <w:rsid w:val="00EF62D2"/>
    <w:rsid w:val="00EF68DD"/>
    <w:rsid w:val="00F00DAB"/>
    <w:rsid w:val="00F02EEF"/>
    <w:rsid w:val="00F03A7D"/>
    <w:rsid w:val="00F0475D"/>
    <w:rsid w:val="00F0538B"/>
    <w:rsid w:val="00F05B79"/>
    <w:rsid w:val="00F105EF"/>
    <w:rsid w:val="00F110C9"/>
    <w:rsid w:val="00F112A0"/>
    <w:rsid w:val="00F1144D"/>
    <w:rsid w:val="00F12710"/>
    <w:rsid w:val="00F13A3B"/>
    <w:rsid w:val="00F14663"/>
    <w:rsid w:val="00F14CCC"/>
    <w:rsid w:val="00F17887"/>
    <w:rsid w:val="00F21596"/>
    <w:rsid w:val="00F253D1"/>
    <w:rsid w:val="00F27531"/>
    <w:rsid w:val="00F33CC5"/>
    <w:rsid w:val="00F34917"/>
    <w:rsid w:val="00F34EC8"/>
    <w:rsid w:val="00F35313"/>
    <w:rsid w:val="00F35E95"/>
    <w:rsid w:val="00F363A2"/>
    <w:rsid w:val="00F47CA3"/>
    <w:rsid w:val="00F50E39"/>
    <w:rsid w:val="00F5146B"/>
    <w:rsid w:val="00F518E7"/>
    <w:rsid w:val="00F53FEE"/>
    <w:rsid w:val="00F55B52"/>
    <w:rsid w:val="00F60685"/>
    <w:rsid w:val="00F61773"/>
    <w:rsid w:val="00F619E0"/>
    <w:rsid w:val="00F635C2"/>
    <w:rsid w:val="00F64CAE"/>
    <w:rsid w:val="00F703B4"/>
    <w:rsid w:val="00F7352A"/>
    <w:rsid w:val="00F7716A"/>
    <w:rsid w:val="00F7789F"/>
    <w:rsid w:val="00F81118"/>
    <w:rsid w:val="00F813E9"/>
    <w:rsid w:val="00F82398"/>
    <w:rsid w:val="00F84A39"/>
    <w:rsid w:val="00F87933"/>
    <w:rsid w:val="00F87C31"/>
    <w:rsid w:val="00F91437"/>
    <w:rsid w:val="00F91E80"/>
    <w:rsid w:val="00F92BFE"/>
    <w:rsid w:val="00F94C02"/>
    <w:rsid w:val="00F957CC"/>
    <w:rsid w:val="00F95831"/>
    <w:rsid w:val="00F9787B"/>
    <w:rsid w:val="00F97F0B"/>
    <w:rsid w:val="00F97FEC"/>
    <w:rsid w:val="00FB203A"/>
    <w:rsid w:val="00FB2F29"/>
    <w:rsid w:val="00FB4320"/>
    <w:rsid w:val="00FB6648"/>
    <w:rsid w:val="00FC1A42"/>
    <w:rsid w:val="00FC1B29"/>
    <w:rsid w:val="00FC314E"/>
    <w:rsid w:val="00FC3703"/>
    <w:rsid w:val="00FC711C"/>
    <w:rsid w:val="00FC75E6"/>
    <w:rsid w:val="00FC79E6"/>
    <w:rsid w:val="00FC7A11"/>
    <w:rsid w:val="00FD01CE"/>
    <w:rsid w:val="00FD2560"/>
    <w:rsid w:val="00FE1DFB"/>
    <w:rsid w:val="00FE3C58"/>
    <w:rsid w:val="00FE6585"/>
    <w:rsid w:val="00FF2BD4"/>
    <w:rsid w:val="00FF30F7"/>
    <w:rsid w:val="00FF4765"/>
    <w:rsid w:val="00FF4BFD"/>
    <w:rsid w:val="00FF59CF"/>
    <w:rsid w:val="00FF7B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strokecolor="#4a7ebb">
      <v:stroke color="#4a7ebb" weight="3.5pt"/>
      <v:shadow on="t" opacity="22938f" offset="0"/>
      <v:textbox inset=",7.2pt,,7.2pt"/>
    </o:shapedefaults>
    <o:shapelayout v:ext="edit">
      <o:idmap v:ext="edit" data="2"/>
    </o:shapelayout>
  </w:shapeDefaults>
  <w:decimalSymbol w:val="."/>
  <w:listSeparator w:val=","/>
  <w14:docId w14:val="61EC922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EastAsia" w:hAnsi="Cambria"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5B285C"/>
    <w:pPr>
      <w:spacing w:after="200"/>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140"/>
    <w:pPr>
      <w:tabs>
        <w:tab w:val="center" w:pos="4320"/>
        <w:tab w:val="right" w:pos="8640"/>
      </w:tabs>
      <w:spacing w:after="0"/>
    </w:pPr>
  </w:style>
  <w:style w:type="character" w:customStyle="1" w:styleId="HeaderChar">
    <w:name w:val="Header Char"/>
    <w:basedOn w:val="DefaultParagraphFont"/>
    <w:link w:val="Header"/>
    <w:uiPriority w:val="99"/>
    <w:rsid w:val="00470140"/>
  </w:style>
  <w:style w:type="paragraph" w:styleId="Footer">
    <w:name w:val="footer"/>
    <w:basedOn w:val="Normal"/>
    <w:link w:val="FooterChar"/>
    <w:uiPriority w:val="99"/>
    <w:unhideWhenUsed/>
    <w:rsid w:val="00470140"/>
    <w:pPr>
      <w:tabs>
        <w:tab w:val="center" w:pos="4320"/>
        <w:tab w:val="right" w:pos="8640"/>
      </w:tabs>
      <w:spacing w:after="0"/>
    </w:pPr>
  </w:style>
  <w:style w:type="character" w:customStyle="1" w:styleId="FooterChar">
    <w:name w:val="Footer Char"/>
    <w:basedOn w:val="DefaultParagraphFont"/>
    <w:link w:val="Footer"/>
    <w:uiPriority w:val="99"/>
    <w:rsid w:val="00470140"/>
  </w:style>
  <w:style w:type="table" w:styleId="TableGrid">
    <w:name w:val="Table Grid"/>
    <w:basedOn w:val="TableNormal"/>
    <w:uiPriority w:val="1"/>
    <w:rsid w:val="00470140"/>
    <w:rPr>
      <w:rFonts w:eastAsia="SimSu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rsid w:val="006520A8"/>
    <w:rPr>
      <w:color w:val="0000FF"/>
      <w:u w:val="single"/>
    </w:rPr>
  </w:style>
  <w:style w:type="table" w:customStyle="1" w:styleId="LightShading-Accent11">
    <w:name w:val="Light Shading - Accent 11"/>
    <w:basedOn w:val="TableNormal"/>
    <w:uiPriority w:val="60"/>
    <w:rsid w:val="00AC45BD"/>
    <w:rPr>
      <w:rFonts w:eastAsia="SimSun"/>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Paragraph">
    <w:name w:val="List Paragraph"/>
    <w:basedOn w:val="Normal"/>
    <w:qFormat/>
    <w:rsid w:val="000856C0"/>
    <w:pPr>
      <w:ind w:left="720"/>
      <w:contextualSpacing/>
    </w:pPr>
  </w:style>
  <w:style w:type="paragraph" w:styleId="BalloonText">
    <w:name w:val="Balloon Text"/>
    <w:basedOn w:val="Normal"/>
    <w:link w:val="BalloonTextChar"/>
    <w:rsid w:val="00171595"/>
    <w:pPr>
      <w:spacing w:after="0"/>
    </w:pPr>
    <w:rPr>
      <w:rFonts w:ascii="Tahoma" w:hAnsi="Tahoma" w:cs="Tahoma"/>
      <w:sz w:val="16"/>
      <w:szCs w:val="16"/>
    </w:rPr>
  </w:style>
  <w:style w:type="character" w:customStyle="1" w:styleId="BalloonTextChar">
    <w:name w:val="Balloon Text Char"/>
    <w:basedOn w:val="DefaultParagraphFont"/>
    <w:link w:val="BalloonText"/>
    <w:rsid w:val="00171595"/>
    <w:rPr>
      <w:rFonts w:ascii="Tahoma" w:hAnsi="Tahoma" w:cs="Tahoma"/>
      <w:sz w:val="16"/>
      <w:szCs w:val="16"/>
    </w:rPr>
  </w:style>
  <w:style w:type="paragraph" w:styleId="DocumentMap">
    <w:name w:val="Document Map"/>
    <w:basedOn w:val="Normal"/>
    <w:link w:val="DocumentMapChar"/>
    <w:rsid w:val="00D43AF1"/>
    <w:pPr>
      <w:spacing w:after="0"/>
    </w:pPr>
    <w:rPr>
      <w:rFonts w:ascii="Tahoma" w:hAnsi="Tahoma" w:cs="Tahoma"/>
      <w:sz w:val="16"/>
      <w:szCs w:val="16"/>
    </w:rPr>
  </w:style>
  <w:style w:type="character" w:customStyle="1" w:styleId="DocumentMapChar">
    <w:name w:val="Document Map Char"/>
    <w:basedOn w:val="DefaultParagraphFont"/>
    <w:link w:val="DocumentMap"/>
    <w:rsid w:val="00D43AF1"/>
    <w:rPr>
      <w:rFonts w:ascii="Tahoma" w:hAnsi="Tahoma" w:cs="Tahoma"/>
      <w:sz w:val="16"/>
      <w:szCs w:val="16"/>
    </w:rPr>
  </w:style>
  <w:style w:type="paragraph" w:customStyle="1" w:styleId="SectionTitle">
    <w:name w:val="Section Title"/>
    <w:basedOn w:val="Normal"/>
    <w:qFormat/>
    <w:rsid w:val="002F5A3E"/>
    <w:pPr>
      <w:spacing w:line="360" w:lineRule="auto"/>
      <w:outlineLvl w:val="0"/>
    </w:pPr>
    <w:rPr>
      <w:rFonts w:ascii="Arial" w:hAnsi="Arial"/>
      <w:b/>
      <w:color w:val="7D0B63"/>
      <w:sz w:val="28"/>
    </w:rPr>
  </w:style>
  <w:style w:type="paragraph" w:customStyle="1" w:styleId="TextofResearchReport">
    <w:name w:val="Text of Research Report"/>
    <w:basedOn w:val="Normal"/>
    <w:qFormat/>
    <w:rsid w:val="002F5A3E"/>
    <w:pPr>
      <w:spacing w:line="360" w:lineRule="auto"/>
      <w:ind w:firstLine="720"/>
    </w:pPr>
    <w:rPr>
      <w:rFonts w:ascii="Arial" w:hAnsi="Arial"/>
      <w:sz w:val="22"/>
    </w:rPr>
  </w:style>
  <w:style w:type="paragraph" w:customStyle="1" w:styleId="Sub-headingofResearchReport">
    <w:name w:val="Sub-heading of Research Report"/>
    <w:basedOn w:val="Normal"/>
    <w:qFormat/>
    <w:rsid w:val="002F5A3E"/>
    <w:pPr>
      <w:tabs>
        <w:tab w:val="left" w:pos="8336"/>
      </w:tabs>
      <w:spacing w:line="360" w:lineRule="auto"/>
      <w:outlineLvl w:val="0"/>
    </w:pPr>
    <w:rPr>
      <w:rFonts w:ascii="Arial" w:hAnsi="Arial"/>
      <w:b/>
      <w:color w:val="7D0B63"/>
      <w:sz w:val="22"/>
    </w:rPr>
  </w:style>
  <w:style w:type="paragraph" w:customStyle="1" w:styleId="Sub-sub-headingofResearchReport">
    <w:name w:val="Sub-sub-heading of Research Report"/>
    <w:basedOn w:val="Normal"/>
    <w:qFormat/>
    <w:rsid w:val="002F5A3E"/>
    <w:pPr>
      <w:spacing w:line="360" w:lineRule="auto"/>
      <w:outlineLvl w:val="0"/>
    </w:pPr>
    <w:rPr>
      <w:rFonts w:ascii="Arial" w:hAnsi="Arial"/>
      <w:b/>
      <w:i/>
      <w:color w:val="7D0B63"/>
      <w:sz w:val="22"/>
    </w:rPr>
  </w:style>
  <w:style w:type="paragraph" w:customStyle="1" w:styleId="KeyTerm">
    <w:name w:val="Key Term"/>
    <w:basedOn w:val="Normal"/>
    <w:qFormat/>
    <w:rsid w:val="002F5A3E"/>
    <w:pPr>
      <w:spacing w:line="360" w:lineRule="auto"/>
      <w:outlineLvl w:val="0"/>
    </w:pPr>
    <w:rPr>
      <w:rFonts w:ascii="Arial" w:hAnsi="Arial"/>
      <w:b/>
      <w:sz w:val="22"/>
    </w:rPr>
  </w:style>
  <w:style w:type="paragraph" w:customStyle="1" w:styleId="TextunderneathSub-sub-heading">
    <w:name w:val="Text underneath Sub-sub-heading"/>
    <w:basedOn w:val="Normal"/>
    <w:qFormat/>
    <w:rsid w:val="002F5A3E"/>
    <w:pPr>
      <w:spacing w:line="360" w:lineRule="auto"/>
      <w:ind w:left="720"/>
    </w:pPr>
    <w:rPr>
      <w:rFonts w:ascii="Arial" w:hAnsi="Arial"/>
      <w:sz w:val="22"/>
    </w:rPr>
  </w:style>
  <w:style w:type="character" w:styleId="FollowedHyperlink">
    <w:name w:val="FollowedHyperlink"/>
    <w:basedOn w:val="DefaultParagraphFont"/>
    <w:rsid w:val="00914F62"/>
    <w:rPr>
      <w:color w:val="800080"/>
      <w:u w:val="single"/>
    </w:rPr>
  </w:style>
  <w:style w:type="table" w:styleId="LightList-Accent5">
    <w:name w:val="Light List Accent 5"/>
    <w:basedOn w:val="TableNormal"/>
    <w:uiPriority w:val="61"/>
    <w:rsid w:val="00CA259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CommentReference">
    <w:name w:val="annotation reference"/>
    <w:basedOn w:val="DefaultParagraphFont"/>
    <w:rsid w:val="00401D38"/>
    <w:rPr>
      <w:sz w:val="21"/>
      <w:szCs w:val="21"/>
    </w:rPr>
  </w:style>
  <w:style w:type="paragraph" w:styleId="CommentText">
    <w:name w:val="annotation text"/>
    <w:basedOn w:val="Normal"/>
    <w:link w:val="CommentTextChar"/>
    <w:rsid w:val="00401D38"/>
  </w:style>
  <w:style w:type="character" w:customStyle="1" w:styleId="CommentTextChar">
    <w:name w:val="Comment Text Char"/>
    <w:basedOn w:val="DefaultParagraphFont"/>
    <w:link w:val="CommentText"/>
    <w:rsid w:val="00401D38"/>
    <w:rPr>
      <w:sz w:val="24"/>
      <w:szCs w:val="24"/>
      <w:lang w:eastAsia="en-US"/>
    </w:rPr>
  </w:style>
  <w:style w:type="paragraph" w:styleId="CommentSubject">
    <w:name w:val="annotation subject"/>
    <w:basedOn w:val="CommentText"/>
    <w:next w:val="CommentText"/>
    <w:link w:val="CommentSubjectChar"/>
    <w:rsid w:val="00401D38"/>
    <w:rPr>
      <w:b/>
      <w:bCs/>
    </w:rPr>
  </w:style>
  <w:style w:type="character" w:customStyle="1" w:styleId="CommentSubjectChar">
    <w:name w:val="Comment Subject Char"/>
    <w:basedOn w:val="CommentTextChar"/>
    <w:link w:val="CommentSubject"/>
    <w:rsid w:val="00401D38"/>
    <w:rPr>
      <w:b/>
      <w:bCs/>
      <w:sz w:val="24"/>
      <w:szCs w:val="24"/>
      <w:lang w:eastAsia="en-US"/>
    </w:rPr>
  </w:style>
  <w:style w:type="character" w:styleId="UnresolvedMention">
    <w:name w:val="Unresolved Mention"/>
    <w:basedOn w:val="DefaultParagraphFont"/>
    <w:rsid w:val="00AF4E56"/>
    <w:rPr>
      <w:color w:val="605E5C"/>
      <w:shd w:val="clear" w:color="auto" w:fill="E1DFDD"/>
    </w:rPr>
  </w:style>
  <w:style w:type="paragraph" w:styleId="NormalWeb">
    <w:name w:val="Normal (Web)"/>
    <w:basedOn w:val="Normal"/>
    <w:uiPriority w:val="99"/>
    <w:semiHidden/>
    <w:unhideWhenUsed/>
    <w:rsid w:val="00175F5C"/>
    <w:pPr>
      <w:spacing w:before="100" w:beforeAutospacing="1" w:after="100" w:afterAutospacing="1"/>
    </w:pPr>
    <w:rPr>
      <w:rFonts w:ascii="Times New Roman" w:eastAsia="Times New Roman" w:hAnsi="Times New Roman"/>
      <w:lang w:eastAsia="zh-CN"/>
    </w:rPr>
  </w:style>
  <w:style w:type="character" w:styleId="Strong">
    <w:name w:val="Strong"/>
    <w:basedOn w:val="DefaultParagraphFont"/>
    <w:uiPriority w:val="22"/>
    <w:qFormat/>
    <w:rsid w:val="00175F5C"/>
    <w:rPr>
      <w:b/>
      <w:bCs/>
    </w:rPr>
  </w:style>
  <w:style w:type="paragraph" w:customStyle="1" w:styleId="custom-paragraph">
    <w:name w:val="custom-paragraph"/>
    <w:link w:val="custom-paragraphCar"/>
    <w:uiPriority w:val="99"/>
    <w:unhideWhenUsed/>
    <w:rsid w:val="00A865DA"/>
    <w:pPr>
      <w:ind w:left="1000" w:hanging="750"/>
    </w:pPr>
    <w:rPr>
      <w:rFonts w:asciiTheme="minorHAnsi" w:hAnsiTheme="minorHAnsi" w:cstheme="minorBidi"/>
      <w:szCs w:val="22"/>
      <w:lang w:eastAsia="en-US"/>
    </w:rPr>
  </w:style>
  <w:style w:type="character" w:customStyle="1" w:styleId="custom-paragraphCar">
    <w:name w:val="custom-paragraphCar"/>
    <w:link w:val="custom-paragraph"/>
    <w:uiPriority w:val="99"/>
    <w:unhideWhenUsed/>
    <w:rsid w:val="00A865DA"/>
    <w:rPr>
      <w:rFonts w:asciiTheme="minorHAnsi" w:hAnsiTheme="minorHAnsi" w:cstheme="minorBidi"/>
      <w:szCs w:val="22"/>
      <w:lang w:eastAsia="en-US"/>
    </w:rPr>
  </w:style>
  <w:style w:type="paragraph" w:styleId="Revision">
    <w:name w:val="Revision"/>
    <w:hidden/>
    <w:uiPriority w:val="99"/>
    <w:semiHidden/>
    <w:rsid w:val="000E4FEA"/>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3795">
      <w:bodyDiv w:val="1"/>
      <w:marLeft w:val="0"/>
      <w:marRight w:val="0"/>
      <w:marTop w:val="0"/>
      <w:marBottom w:val="0"/>
      <w:divBdr>
        <w:top w:val="none" w:sz="0" w:space="0" w:color="auto"/>
        <w:left w:val="none" w:sz="0" w:space="0" w:color="auto"/>
        <w:bottom w:val="none" w:sz="0" w:space="0" w:color="auto"/>
        <w:right w:val="none" w:sz="0" w:space="0" w:color="auto"/>
      </w:divBdr>
    </w:div>
    <w:div w:id="59329161">
      <w:bodyDiv w:val="1"/>
      <w:marLeft w:val="0"/>
      <w:marRight w:val="0"/>
      <w:marTop w:val="0"/>
      <w:marBottom w:val="0"/>
      <w:divBdr>
        <w:top w:val="none" w:sz="0" w:space="0" w:color="auto"/>
        <w:left w:val="none" w:sz="0" w:space="0" w:color="auto"/>
        <w:bottom w:val="none" w:sz="0" w:space="0" w:color="auto"/>
        <w:right w:val="none" w:sz="0" w:space="0" w:color="auto"/>
      </w:divBdr>
    </w:div>
    <w:div w:id="223179420">
      <w:bodyDiv w:val="1"/>
      <w:marLeft w:val="0"/>
      <w:marRight w:val="0"/>
      <w:marTop w:val="0"/>
      <w:marBottom w:val="0"/>
      <w:divBdr>
        <w:top w:val="none" w:sz="0" w:space="0" w:color="auto"/>
        <w:left w:val="none" w:sz="0" w:space="0" w:color="auto"/>
        <w:bottom w:val="none" w:sz="0" w:space="0" w:color="auto"/>
        <w:right w:val="none" w:sz="0" w:space="0" w:color="auto"/>
      </w:divBdr>
    </w:div>
    <w:div w:id="512451836">
      <w:bodyDiv w:val="1"/>
      <w:marLeft w:val="0"/>
      <w:marRight w:val="0"/>
      <w:marTop w:val="0"/>
      <w:marBottom w:val="0"/>
      <w:divBdr>
        <w:top w:val="none" w:sz="0" w:space="0" w:color="auto"/>
        <w:left w:val="none" w:sz="0" w:space="0" w:color="auto"/>
        <w:bottom w:val="none" w:sz="0" w:space="0" w:color="auto"/>
        <w:right w:val="none" w:sz="0" w:space="0" w:color="auto"/>
      </w:divBdr>
    </w:div>
    <w:div w:id="767387310">
      <w:bodyDiv w:val="1"/>
      <w:marLeft w:val="0"/>
      <w:marRight w:val="0"/>
      <w:marTop w:val="0"/>
      <w:marBottom w:val="0"/>
      <w:divBdr>
        <w:top w:val="none" w:sz="0" w:space="0" w:color="auto"/>
        <w:left w:val="none" w:sz="0" w:space="0" w:color="auto"/>
        <w:bottom w:val="none" w:sz="0" w:space="0" w:color="auto"/>
        <w:right w:val="none" w:sz="0" w:space="0" w:color="auto"/>
      </w:divBdr>
    </w:div>
    <w:div w:id="799687675">
      <w:bodyDiv w:val="1"/>
      <w:marLeft w:val="0"/>
      <w:marRight w:val="0"/>
      <w:marTop w:val="0"/>
      <w:marBottom w:val="0"/>
      <w:divBdr>
        <w:top w:val="none" w:sz="0" w:space="0" w:color="auto"/>
        <w:left w:val="none" w:sz="0" w:space="0" w:color="auto"/>
        <w:bottom w:val="none" w:sz="0" w:space="0" w:color="auto"/>
        <w:right w:val="none" w:sz="0" w:space="0" w:color="auto"/>
      </w:divBdr>
    </w:div>
    <w:div w:id="813568092">
      <w:bodyDiv w:val="1"/>
      <w:marLeft w:val="0"/>
      <w:marRight w:val="0"/>
      <w:marTop w:val="0"/>
      <w:marBottom w:val="0"/>
      <w:divBdr>
        <w:top w:val="none" w:sz="0" w:space="0" w:color="auto"/>
        <w:left w:val="none" w:sz="0" w:space="0" w:color="auto"/>
        <w:bottom w:val="none" w:sz="0" w:space="0" w:color="auto"/>
        <w:right w:val="none" w:sz="0" w:space="0" w:color="auto"/>
      </w:divBdr>
    </w:div>
    <w:div w:id="872376857">
      <w:bodyDiv w:val="1"/>
      <w:marLeft w:val="0"/>
      <w:marRight w:val="0"/>
      <w:marTop w:val="0"/>
      <w:marBottom w:val="0"/>
      <w:divBdr>
        <w:top w:val="none" w:sz="0" w:space="0" w:color="auto"/>
        <w:left w:val="none" w:sz="0" w:space="0" w:color="auto"/>
        <w:bottom w:val="none" w:sz="0" w:space="0" w:color="auto"/>
        <w:right w:val="none" w:sz="0" w:space="0" w:color="auto"/>
      </w:divBdr>
    </w:div>
    <w:div w:id="1493637924">
      <w:bodyDiv w:val="1"/>
      <w:marLeft w:val="0"/>
      <w:marRight w:val="0"/>
      <w:marTop w:val="0"/>
      <w:marBottom w:val="0"/>
      <w:divBdr>
        <w:top w:val="none" w:sz="0" w:space="0" w:color="auto"/>
        <w:left w:val="none" w:sz="0" w:space="0" w:color="auto"/>
        <w:bottom w:val="none" w:sz="0" w:space="0" w:color="auto"/>
        <w:right w:val="none" w:sz="0" w:space="0" w:color="auto"/>
      </w:divBdr>
    </w:div>
    <w:div w:id="19293461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uments-dds-ny.un.org/doc/UNDOC/GEN/G15/088/42/PDF/G1508842.pdf?OpenElement"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cuments-dds-ny.un.org/doc/UNDOC/GEN/G16/154/15/PDF/G1615415.pdf?OpenElemen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lgbtmap.org/lgbt-movement-overviews/international-lgbt-advocacy-organizations-and-program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uments-dds-ny.un.org/doc/UNDOC/GEN/G19/221/62/PDF/G1922162.pdf?OpenElement" TargetMode="External"/><Relationship Id="rId5" Type="http://schemas.openxmlformats.org/officeDocument/2006/relationships/webSettings" Target="webSettings.xml"/><Relationship Id="rId15" Type="http://schemas.openxmlformats.org/officeDocument/2006/relationships/hyperlink" Target="https://documents-dds-ny.un.org/doc/UNDOC/GEN/G11/170/75/PDF/G1117075.pdf?OpenElement" TargetMode="External"/><Relationship Id="rId23" Type="http://schemas.openxmlformats.org/officeDocument/2006/relationships/theme" Target="theme/theme1.xml"/><Relationship Id="rId10" Type="http://schemas.openxmlformats.org/officeDocument/2006/relationships/hyperlink" Target="https://documents-dds-ny.un.org/doc/UNDOC/GEN/G22/407/77/PDF/G2240777.pdf?OpenElemen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ohchr.org/sites/default/files/A_HRC_29_23_One_pager_en.pdf" TargetMode="External"/><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E-PC01\&#48148;&#53461;%20&#54868;&#47732;\THIMUN%202010%20Research%20Repor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C98A3E45-B9E8-4649-B6EF-AAFF63222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Settings\NICE-PC01\바탕 화면\THIMUN 2010 Research Report Template.dot</Template>
  <TotalTime>5</TotalTime>
  <Pages>13</Pages>
  <Words>4356</Words>
  <Characters>24831</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Forum:</vt:lpstr>
    </vt:vector>
  </TitlesOfParts>
  <Company>International Media Ventures Fz LLC</Company>
  <LinksUpToDate>false</LinksUpToDate>
  <CharactersWithSpaces>29129</CharactersWithSpaces>
  <SharedDoc>false</SharedDoc>
  <HLinks>
    <vt:vector size="24" baseType="variant">
      <vt:variant>
        <vt:i4>3342432</vt:i4>
      </vt:variant>
      <vt:variant>
        <vt:i4>9</vt:i4>
      </vt:variant>
      <vt:variant>
        <vt:i4>0</vt:i4>
      </vt:variant>
      <vt:variant>
        <vt:i4>5</vt:i4>
      </vt:variant>
      <vt:variant>
        <vt:lpwstr>http://www.easybib.com/</vt:lpwstr>
      </vt:variant>
      <vt:variant>
        <vt:lpwstr/>
      </vt:variant>
      <vt:variant>
        <vt:i4>2097276</vt:i4>
      </vt:variant>
      <vt:variant>
        <vt:i4>6</vt:i4>
      </vt:variant>
      <vt:variant>
        <vt:i4>0</vt:i4>
      </vt:variant>
      <vt:variant>
        <vt:i4>5</vt:i4>
      </vt:variant>
      <vt:variant>
        <vt:lpwstr>http://www.noodletools.com/</vt:lpwstr>
      </vt:variant>
      <vt:variant>
        <vt:lpwstr/>
      </vt:variant>
      <vt:variant>
        <vt:i4>3145779</vt:i4>
      </vt:variant>
      <vt:variant>
        <vt:i4>3</vt:i4>
      </vt:variant>
      <vt:variant>
        <vt:i4>0</vt:i4>
      </vt:variant>
      <vt:variant>
        <vt:i4>5</vt:i4>
      </vt:variant>
      <vt:variant>
        <vt:lpwstr>http://www.thimun.org/</vt:lpwstr>
      </vt:variant>
      <vt:variant>
        <vt:lpwstr/>
      </vt:variant>
      <vt:variant>
        <vt:i4>3145779</vt:i4>
      </vt:variant>
      <vt:variant>
        <vt:i4>0</vt:i4>
      </vt:variant>
      <vt:variant>
        <vt:i4>0</vt:i4>
      </vt:variant>
      <vt:variant>
        <vt:i4>5</vt:i4>
      </vt:variant>
      <vt:variant>
        <vt:lpwstr>http://www.thimun.org/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Forum:</dc:title>
  <dc:creator>Sehoon Joo</dc:creator>
  <cp:lastModifiedBy>Grace Fung [STUDENT]</cp:lastModifiedBy>
  <cp:revision>12</cp:revision>
  <cp:lastPrinted>2017-06-25T06:20:00Z</cp:lastPrinted>
  <dcterms:created xsi:type="dcterms:W3CDTF">2023-01-20T15:00:00Z</dcterms:created>
  <dcterms:modified xsi:type="dcterms:W3CDTF">2023-01-27T16:06:00Z</dcterms:modified>
</cp:coreProperties>
</file>